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07FFC" w14:textId="77777777" w:rsidR="00614E2E" w:rsidRPr="00BC6197" w:rsidRDefault="00614E2E" w:rsidP="00614E2E">
      <w:pPr>
        <w:jc w:val="center"/>
        <w:rPr>
          <w:rFonts w:ascii="Calibri" w:hAnsi="Calibri" w:cs="Calibri"/>
          <w:sz w:val="22"/>
          <w:szCs w:val="22"/>
        </w:rPr>
      </w:pPr>
      <w:r w:rsidRPr="00BC6197">
        <w:rPr>
          <w:rFonts w:ascii="Calibri" w:hAnsi="Calibri" w:cs="Calibri"/>
          <w:b/>
          <w:bCs/>
          <w:sz w:val="22"/>
          <w:szCs w:val="22"/>
        </w:rPr>
        <w:t>FAN INTO FLAME THE GIFT OF GOD</w:t>
      </w:r>
    </w:p>
    <w:p w14:paraId="5A11B72E" w14:textId="7C0CF8DF" w:rsidR="00A465F8" w:rsidRPr="00E219DA" w:rsidRDefault="00614E2E" w:rsidP="00E219DA">
      <w:pPr>
        <w:jc w:val="right"/>
        <w:rPr>
          <w:rFonts w:asciiTheme="majorHAnsi" w:hAnsiTheme="majorHAnsi" w:cs="Calibri"/>
          <w:sz w:val="22"/>
          <w:szCs w:val="22"/>
          <w:lang w:val="en-ZA"/>
        </w:rPr>
      </w:pPr>
      <w:hyperlink r:id="rId7" w:tgtFrame="_blank" w:history="1">
        <w:r w:rsidRPr="00BC6197">
          <w:rPr>
            <w:rStyle w:val="Hyperlink"/>
            <w:rFonts w:ascii="Calibri" w:hAnsi="Calibri" w:cs="Calibri"/>
            <w:color w:val="auto"/>
            <w:sz w:val="22"/>
            <w:szCs w:val="22"/>
            <w:u w:val="none"/>
          </w:rPr>
          <w:t>2 Timothy 1:1-14 (Key 1:6)</w:t>
        </w:r>
      </w:hyperlink>
    </w:p>
    <w:p w14:paraId="3842A5D6" w14:textId="77777777" w:rsidR="00614E2E" w:rsidRPr="000736A7" w:rsidRDefault="00614E2E" w:rsidP="00614E2E">
      <w:pPr>
        <w:jc w:val="center"/>
        <w:rPr>
          <w:rFonts w:asciiTheme="majorHAnsi" w:hAnsiTheme="majorHAnsi" w:cstheme="majorHAnsi"/>
          <w:sz w:val="22"/>
          <w:szCs w:val="22"/>
        </w:rPr>
      </w:pPr>
      <w:r w:rsidRPr="000736A7">
        <w:rPr>
          <w:rFonts w:asciiTheme="majorHAnsi" w:hAnsiTheme="majorHAnsi" w:cstheme="majorHAnsi"/>
          <w:sz w:val="22"/>
          <w:szCs w:val="22"/>
        </w:rPr>
        <w:t xml:space="preserve">For this </w:t>
      </w:r>
      <w:proofErr w:type="gramStart"/>
      <w:r w:rsidRPr="000736A7">
        <w:rPr>
          <w:rFonts w:asciiTheme="majorHAnsi" w:hAnsiTheme="majorHAnsi" w:cstheme="majorHAnsi"/>
          <w:sz w:val="22"/>
          <w:szCs w:val="22"/>
        </w:rPr>
        <w:t>reason</w:t>
      </w:r>
      <w:proofErr w:type="gramEnd"/>
      <w:r w:rsidRPr="000736A7">
        <w:rPr>
          <w:rFonts w:asciiTheme="majorHAnsi" w:hAnsiTheme="majorHAnsi" w:cstheme="majorHAnsi"/>
          <w:sz w:val="22"/>
          <w:szCs w:val="22"/>
        </w:rPr>
        <w:t xml:space="preserve"> I remind you to fan into flame the gift of God, which is in you through the laying on of my hands </w:t>
      </w:r>
    </w:p>
    <w:p w14:paraId="74AD40AA" w14:textId="7860E51E" w:rsidR="00A465F8" w:rsidRPr="00E219DA" w:rsidRDefault="00A465F8" w:rsidP="00E219DA">
      <w:pPr>
        <w:jc w:val="center"/>
        <w:rPr>
          <w:rFonts w:asciiTheme="majorHAnsi" w:hAnsiTheme="majorHAnsi" w:cs="Calibri"/>
          <w:i/>
          <w:iCs/>
          <w:sz w:val="22"/>
          <w:szCs w:val="22"/>
          <w:lang w:val="en-ZA"/>
        </w:rPr>
      </w:pPr>
    </w:p>
    <w:p w14:paraId="3596BB9C" w14:textId="77777777" w:rsidR="00A465F8" w:rsidRPr="00E219DA" w:rsidRDefault="00A465F8" w:rsidP="00E219DA">
      <w:pPr>
        <w:jc w:val="both"/>
        <w:rPr>
          <w:rFonts w:asciiTheme="majorHAnsi" w:hAnsiTheme="majorHAnsi" w:cs="Calibri"/>
          <w:sz w:val="22"/>
          <w:szCs w:val="22"/>
          <w:lang w:val="en-ZA"/>
        </w:rPr>
      </w:pPr>
    </w:p>
    <w:p w14:paraId="08396BC0"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Apostle Paul encourages Timothy, “fan into flame the gift of God”. </w:t>
      </w:r>
      <w:r w:rsidRPr="000736A7">
        <w:rPr>
          <w:rFonts w:asciiTheme="majorHAnsi" w:hAnsiTheme="majorHAnsi" w:cstheme="majorHAnsi"/>
          <w:sz w:val="22"/>
          <w:szCs w:val="22"/>
        </w:rPr>
        <w:t>Do you perhaps know what it means to fan into a flame? Fanning means to increase the strength of a fire by blowing on it or stirring up the air near it. What is the use of</w:t>
      </w:r>
      <w:r>
        <w:rPr>
          <w:rFonts w:asciiTheme="majorHAnsi" w:hAnsiTheme="majorHAnsi" w:cstheme="majorHAnsi"/>
          <w:sz w:val="22"/>
          <w:szCs w:val="22"/>
        </w:rPr>
        <w:t xml:space="preserve"> a</w:t>
      </w:r>
      <w:r w:rsidRPr="000736A7">
        <w:rPr>
          <w:rFonts w:asciiTheme="majorHAnsi" w:hAnsiTheme="majorHAnsi" w:cstheme="majorHAnsi"/>
          <w:sz w:val="22"/>
          <w:szCs w:val="22"/>
        </w:rPr>
        <w:t xml:space="preserve"> fire if it doesn’t burn</w:t>
      </w:r>
      <w:r>
        <w:rPr>
          <w:rFonts w:asciiTheme="majorHAnsi" w:hAnsiTheme="majorHAnsi" w:cstheme="majorHAnsi"/>
          <w:sz w:val="22"/>
          <w:szCs w:val="22"/>
        </w:rPr>
        <w:t xml:space="preserve"> into a flame</w:t>
      </w:r>
      <w:r w:rsidRPr="000736A7">
        <w:rPr>
          <w:rFonts w:asciiTheme="majorHAnsi" w:hAnsiTheme="majorHAnsi" w:cstheme="majorHAnsi"/>
          <w:sz w:val="22"/>
          <w:szCs w:val="22"/>
        </w:rPr>
        <w:t>? What is the use of</w:t>
      </w:r>
      <w:r>
        <w:rPr>
          <w:rFonts w:asciiTheme="majorHAnsi" w:hAnsiTheme="majorHAnsi" w:cstheme="majorHAnsi"/>
          <w:sz w:val="22"/>
          <w:szCs w:val="22"/>
        </w:rPr>
        <w:t xml:space="preserve"> a</w:t>
      </w:r>
      <w:r w:rsidRPr="000736A7">
        <w:rPr>
          <w:rFonts w:asciiTheme="majorHAnsi" w:hAnsiTheme="majorHAnsi" w:cstheme="majorHAnsi"/>
          <w:sz w:val="22"/>
          <w:szCs w:val="22"/>
        </w:rPr>
        <w:t xml:space="preserve"> fire if</w:t>
      </w:r>
      <w:r>
        <w:rPr>
          <w:rFonts w:asciiTheme="majorHAnsi" w:hAnsiTheme="majorHAnsi" w:cstheme="majorHAnsi"/>
          <w:sz w:val="22"/>
          <w:szCs w:val="22"/>
        </w:rPr>
        <w:t xml:space="preserve"> not hot enough to heat or burn</w:t>
      </w:r>
      <w:r w:rsidRPr="000736A7">
        <w:rPr>
          <w:rFonts w:asciiTheme="majorHAnsi" w:hAnsiTheme="majorHAnsi" w:cstheme="majorHAnsi"/>
          <w:sz w:val="22"/>
          <w:szCs w:val="22"/>
        </w:rPr>
        <w:t xml:space="preserve">? Trying cooking with a low heat, and you will see how inefficient that is. I am reminded back in the days how we used to cook with a man-made fire. It could be that we didn’t have electricity at that time, but we could still cook using the old traditional method of using live fire. We’d go out and fetch </w:t>
      </w:r>
      <w:proofErr w:type="gramStart"/>
      <w:r w:rsidRPr="000736A7">
        <w:rPr>
          <w:rFonts w:asciiTheme="majorHAnsi" w:hAnsiTheme="majorHAnsi" w:cstheme="majorHAnsi"/>
          <w:sz w:val="22"/>
          <w:szCs w:val="22"/>
        </w:rPr>
        <w:t>fire wood</w:t>
      </w:r>
      <w:proofErr w:type="gramEnd"/>
      <w:r w:rsidRPr="000736A7">
        <w:rPr>
          <w:rFonts w:asciiTheme="majorHAnsi" w:hAnsiTheme="majorHAnsi" w:cstheme="majorHAnsi"/>
          <w:sz w:val="22"/>
          <w:szCs w:val="22"/>
        </w:rPr>
        <w:t xml:space="preserve"> and make </w:t>
      </w:r>
      <w:proofErr w:type="gramStart"/>
      <w:r w:rsidRPr="000736A7">
        <w:rPr>
          <w:rFonts w:asciiTheme="majorHAnsi" w:hAnsiTheme="majorHAnsi" w:cstheme="majorHAnsi"/>
          <w:sz w:val="22"/>
          <w:szCs w:val="22"/>
        </w:rPr>
        <w:t>fire, and</w:t>
      </w:r>
      <w:proofErr w:type="gramEnd"/>
      <w:r w:rsidRPr="000736A7">
        <w:rPr>
          <w:rFonts w:asciiTheme="majorHAnsi" w:hAnsiTheme="majorHAnsi" w:cstheme="majorHAnsi"/>
          <w:sz w:val="22"/>
          <w:szCs w:val="22"/>
        </w:rPr>
        <w:t xml:space="preserve"> then start to cook</w:t>
      </w:r>
      <w:r>
        <w:rPr>
          <w:rFonts w:asciiTheme="majorHAnsi" w:hAnsiTheme="majorHAnsi" w:cstheme="majorHAnsi"/>
          <w:sz w:val="22"/>
          <w:szCs w:val="22"/>
        </w:rPr>
        <w:t xml:space="preserve"> as soon as we see a flame</w:t>
      </w:r>
      <w:r w:rsidRPr="000736A7">
        <w:rPr>
          <w:rFonts w:asciiTheme="majorHAnsi" w:hAnsiTheme="majorHAnsi" w:cstheme="majorHAnsi"/>
          <w:sz w:val="22"/>
          <w:szCs w:val="22"/>
        </w:rPr>
        <w:t xml:space="preserve">. </w:t>
      </w:r>
      <w:r>
        <w:rPr>
          <w:rFonts w:asciiTheme="majorHAnsi" w:hAnsiTheme="majorHAnsi" w:cstheme="majorHAnsi"/>
          <w:sz w:val="22"/>
          <w:szCs w:val="22"/>
        </w:rPr>
        <w:t>W</w:t>
      </w:r>
      <w:r w:rsidRPr="000736A7">
        <w:rPr>
          <w:rFonts w:asciiTheme="majorHAnsi" w:hAnsiTheme="majorHAnsi" w:cstheme="majorHAnsi"/>
          <w:sz w:val="22"/>
          <w:szCs w:val="22"/>
        </w:rPr>
        <w:t>ith time, that fire would lose its power</w:t>
      </w:r>
      <w:r>
        <w:rPr>
          <w:rFonts w:asciiTheme="majorHAnsi" w:hAnsiTheme="majorHAnsi" w:cstheme="majorHAnsi"/>
          <w:sz w:val="22"/>
          <w:szCs w:val="22"/>
        </w:rPr>
        <w:t xml:space="preserve"> if not fanned up. So, i</w:t>
      </w:r>
      <w:r w:rsidRPr="000736A7">
        <w:rPr>
          <w:rFonts w:asciiTheme="majorHAnsi" w:hAnsiTheme="majorHAnsi" w:cstheme="majorHAnsi"/>
          <w:sz w:val="22"/>
          <w:szCs w:val="22"/>
        </w:rPr>
        <w:t xml:space="preserve">t was very important to keep </w:t>
      </w:r>
      <w:r>
        <w:rPr>
          <w:rFonts w:asciiTheme="majorHAnsi" w:hAnsiTheme="majorHAnsi" w:cstheme="majorHAnsi"/>
          <w:sz w:val="22"/>
          <w:szCs w:val="22"/>
        </w:rPr>
        <w:t>the fire</w:t>
      </w:r>
      <w:r w:rsidRPr="000736A7">
        <w:rPr>
          <w:rFonts w:asciiTheme="majorHAnsi" w:hAnsiTheme="majorHAnsi" w:cstheme="majorHAnsi"/>
          <w:sz w:val="22"/>
          <w:szCs w:val="22"/>
        </w:rPr>
        <w:t xml:space="preserve"> burning </w:t>
      </w:r>
      <w:r>
        <w:rPr>
          <w:rFonts w:asciiTheme="majorHAnsi" w:hAnsiTheme="majorHAnsi" w:cstheme="majorHAnsi"/>
          <w:sz w:val="22"/>
          <w:szCs w:val="22"/>
        </w:rPr>
        <w:t>by</w:t>
      </w:r>
      <w:r w:rsidRPr="000736A7">
        <w:rPr>
          <w:rFonts w:asciiTheme="majorHAnsi" w:hAnsiTheme="majorHAnsi" w:cstheme="majorHAnsi"/>
          <w:sz w:val="22"/>
          <w:szCs w:val="22"/>
        </w:rPr>
        <w:t xml:space="preserve"> fanning it</w:t>
      </w:r>
      <w:r>
        <w:rPr>
          <w:rFonts w:asciiTheme="majorHAnsi" w:hAnsiTheme="majorHAnsi" w:cstheme="majorHAnsi"/>
          <w:sz w:val="22"/>
          <w:szCs w:val="22"/>
        </w:rPr>
        <w:t xml:space="preserve"> especially when you notice that the fire is losing its strength</w:t>
      </w:r>
      <w:r w:rsidRPr="000736A7">
        <w:rPr>
          <w:rFonts w:asciiTheme="majorHAnsi" w:hAnsiTheme="majorHAnsi" w:cstheme="majorHAnsi"/>
          <w:sz w:val="22"/>
          <w:szCs w:val="22"/>
        </w:rPr>
        <w:t xml:space="preserve">. One would add more wood or rearrange the </w:t>
      </w:r>
      <w:proofErr w:type="gramStart"/>
      <w:r w:rsidRPr="000736A7">
        <w:rPr>
          <w:rFonts w:asciiTheme="majorHAnsi" w:hAnsiTheme="majorHAnsi" w:cstheme="majorHAnsi"/>
          <w:sz w:val="22"/>
          <w:szCs w:val="22"/>
        </w:rPr>
        <w:t>wood, and</w:t>
      </w:r>
      <w:proofErr w:type="gramEnd"/>
      <w:r w:rsidRPr="000736A7">
        <w:rPr>
          <w:rFonts w:asciiTheme="majorHAnsi" w:hAnsiTheme="majorHAnsi" w:cstheme="majorHAnsi"/>
          <w:sz w:val="22"/>
          <w:szCs w:val="22"/>
        </w:rPr>
        <w:t xml:space="preserve"> blow air into the fire to rekindle it. Suddenly, what was dim and with little heating is now a live red flame and is cooking a delicious well</w:t>
      </w:r>
      <w:r>
        <w:rPr>
          <w:rFonts w:asciiTheme="majorHAnsi" w:hAnsiTheme="majorHAnsi" w:cstheme="majorHAnsi"/>
          <w:sz w:val="22"/>
          <w:szCs w:val="22"/>
        </w:rPr>
        <w:t>-</w:t>
      </w:r>
      <w:r w:rsidRPr="000736A7">
        <w:rPr>
          <w:rFonts w:asciiTheme="majorHAnsi" w:hAnsiTheme="majorHAnsi" w:cstheme="majorHAnsi"/>
          <w:sz w:val="22"/>
          <w:szCs w:val="22"/>
        </w:rPr>
        <w:t>made dish. You see, the trick is to ensure that the fire if fanned into a flame</w:t>
      </w:r>
      <w:r>
        <w:rPr>
          <w:rFonts w:asciiTheme="majorHAnsi" w:hAnsiTheme="majorHAnsi" w:cstheme="majorHAnsi"/>
          <w:sz w:val="22"/>
          <w:szCs w:val="22"/>
        </w:rPr>
        <w:t xml:space="preserve">, </w:t>
      </w:r>
      <w:proofErr w:type="gramStart"/>
      <w:r>
        <w:rPr>
          <w:rFonts w:asciiTheme="majorHAnsi" w:hAnsiTheme="majorHAnsi" w:cstheme="majorHAnsi"/>
          <w:sz w:val="22"/>
          <w:szCs w:val="22"/>
        </w:rPr>
        <w:t>at all times</w:t>
      </w:r>
      <w:proofErr w:type="gramEnd"/>
      <w:r w:rsidRPr="000736A7">
        <w:rPr>
          <w:rFonts w:asciiTheme="majorHAnsi" w:hAnsiTheme="majorHAnsi" w:cstheme="majorHAnsi"/>
          <w:sz w:val="22"/>
          <w:szCs w:val="22"/>
        </w:rPr>
        <w:t xml:space="preserve">. </w:t>
      </w:r>
    </w:p>
    <w:p w14:paraId="384D71E3" w14:textId="77777777" w:rsidR="00614E2E" w:rsidRPr="000736A7" w:rsidRDefault="00614E2E" w:rsidP="00614E2E">
      <w:pPr>
        <w:jc w:val="both"/>
        <w:rPr>
          <w:rFonts w:asciiTheme="majorHAnsi" w:hAnsiTheme="majorHAnsi" w:cstheme="majorHAnsi"/>
          <w:sz w:val="22"/>
          <w:szCs w:val="22"/>
        </w:rPr>
      </w:pPr>
    </w:p>
    <w:p w14:paraId="1DE75FB9" w14:textId="77777777" w:rsidR="00614E2E" w:rsidRDefault="00614E2E" w:rsidP="00614E2E">
      <w:pPr>
        <w:jc w:val="both"/>
        <w:rPr>
          <w:rFonts w:asciiTheme="majorHAnsi" w:hAnsiTheme="majorHAnsi" w:cstheme="majorHAnsi"/>
          <w:sz w:val="22"/>
          <w:szCs w:val="22"/>
        </w:rPr>
      </w:pPr>
      <w:r w:rsidRPr="000736A7">
        <w:rPr>
          <w:rFonts w:asciiTheme="majorHAnsi" w:hAnsiTheme="majorHAnsi" w:cstheme="majorHAnsi"/>
          <w:sz w:val="22"/>
          <w:szCs w:val="22"/>
        </w:rPr>
        <w:t xml:space="preserve">As you would’ve imagined, fanning a fire into </w:t>
      </w:r>
      <w:r>
        <w:rPr>
          <w:rFonts w:asciiTheme="majorHAnsi" w:hAnsiTheme="majorHAnsi" w:cstheme="majorHAnsi"/>
          <w:sz w:val="22"/>
          <w:szCs w:val="22"/>
        </w:rPr>
        <w:t xml:space="preserve">a </w:t>
      </w:r>
      <w:r w:rsidRPr="000736A7">
        <w:rPr>
          <w:rFonts w:asciiTheme="majorHAnsi" w:hAnsiTheme="majorHAnsi" w:cstheme="majorHAnsi"/>
          <w:sz w:val="22"/>
          <w:szCs w:val="22"/>
        </w:rPr>
        <w:t>flame requires both a physical and a mental effort. In fact, in the olden days, only strong healthy</w:t>
      </w:r>
      <w:r>
        <w:rPr>
          <w:rFonts w:asciiTheme="majorHAnsi" w:hAnsiTheme="majorHAnsi" w:cstheme="majorHAnsi"/>
          <w:sz w:val="22"/>
          <w:szCs w:val="22"/>
        </w:rPr>
        <w:t xml:space="preserve"> and physically fit</w:t>
      </w:r>
      <w:r w:rsidRPr="000736A7">
        <w:rPr>
          <w:rFonts w:asciiTheme="majorHAnsi" w:hAnsiTheme="majorHAnsi" w:cstheme="majorHAnsi"/>
          <w:sz w:val="22"/>
          <w:szCs w:val="22"/>
        </w:rPr>
        <w:t xml:space="preserve"> men would be </w:t>
      </w:r>
      <w:r>
        <w:rPr>
          <w:rFonts w:asciiTheme="majorHAnsi" w:hAnsiTheme="majorHAnsi" w:cstheme="majorHAnsi"/>
          <w:sz w:val="22"/>
          <w:szCs w:val="22"/>
        </w:rPr>
        <w:t>led</w:t>
      </w:r>
      <w:r w:rsidRPr="000736A7">
        <w:rPr>
          <w:rFonts w:asciiTheme="majorHAnsi" w:hAnsiTheme="majorHAnsi" w:cstheme="majorHAnsi"/>
          <w:sz w:val="22"/>
          <w:szCs w:val="22"/>
        </w:rPr>
        <w:t xml:space="preserve"> in the engine room</w:t>
      </w:r>
      <w:r>
        <w:rPr>
          <w:rFonts w:asciiTheme="majorHAnsi" w:hAnsiTheme="majorHAnsi" w:cstheme="majorHAnsi"/>
          <w:sz w:val="22"/>
          <w:szCs w:val="22"/>
        </w:rPr>
        <w:t>, for the purpose of refueling the engine</w:t>
      </w:r>
      <w:r w:rsidRPr="000736A7">
        <w:rPr>
          <w:rFonts w:asciiTheme="majorHAnsi" w:hAnsiTheme="majorHAnsi" w:cstheme="majorHAnsi"/>
          <w:sz w:val="22"/>
          <w:szCs w:val="22"/>
        </w:rPr>
        <w:t>. Their job would be to fanning the flame as you would have imagined it. Again, I ask, what is the use</w:t>
      </w:r>
      <w:r>
        <w:rPr>
          <w:rFonts w:asciiTheme="majorHAnsi" w:hAnsiTheme="majorHAnsi" w:cstheme="majorHAnsi"/>
          <w:sz w:val="22"/>
          <w:szCs w:val="22"/>
        </w:rPr>
        <w:t xml:space="preserve"> of</w:t>
      </w:r>
      <w:r w:rsidRPr="000736A7">
        <w:rPr>
          <w:rFonts w:asciiTheme="majorHAnsi" w:hAnsiTheme="majorHAnsi" w:cstheme="majorHAnsi"/>
          <w:sz w:val="22"/>
          <w:szCs w:val="22"/>
        </w:rPr>
        <w:t xml:space="preserve"> a fire that burns</w:t>
      </w:r>
      <w:r>
        <w:rPr>
          <w:rFonts w:asciiTheme="majorHAnsi" w:hAnsiTheme="majorHAnsi" w:cstheme="majorHAnsi"/>
          <w:sz w:val="22"/>
          <w:szCs w:val="22"/>
        </w:rPr>
        <w:t xml:space="preserve"> only a</w:t>
      </w:r>
      <w:r w:rsidRPr="000736A7">
        <w:rPr>
          <w:rFonts w:asciiTheme="majorHAnsi" w:hAnsiTheme="majorHAnsi" w:cstheme="majorHAnsi"/>
          <w:sz w:val="22"/>
          <w:szCs w:val="22"/>
        </w:rPr>
        <w:t xml:space="preserve"> little? What is the use of a fire that is not hot enough? </w:t>
      </w:r>
    </w:p>
    <w:p w14:paraId="32ADF6FA" w14:textId="77777777" w:rsidR="00614E2E" w:rsidRDefault="00614E2E" w:rsidP="00614E2E">
      <w:pPr>
        <w:jc w:val="both"/>
        <w:rPr>
          <w:rFonts w:asciiTheme="majorHAnsi" w:hAnsiTheme="majorHAnsi" w:cstheme="majorHAnsi"/>
          <w:sz w:val="22"/>
          <w:szCs w:val="22"/>
        </w:rPr>
      </w:pPr>
    </w:p>
    <w:p w14:paraId="504FEDCF" w14:textId="77777777" w:rsidR="00614E2E" w:rsidRDefault="00614E2E" w:rsidP="00614E2E">
      <w:pPr>
        <w:jc w:val="both"/>
        <w:rPr>
          <w:rFonts w:asciiTheme="majorHAnsi" w:hAnsiTheme="majorHAnsi" w:cstheme="majorHAnsi"/>
          <w:sz w:val="22"/>
          <w:szCs w:val="22"/>
        </w:rPr>
      </w:pPr>
      <w:r w:rsidRPr="000736A7">
        <w:rPr>
          <w:rFonts w:asciiTheme="majorHAnsi" w:hAnsiTheme="majorHAnsi" w:cstheme="majorHAnsi"/>
          <w:sz w:val="22"/>
          <w:szCs w:val="22"/>
        </w:rPr>
        <w:t xml:space="preserve">In today’s passage, Apostle Paul encourages Timothy, his sheep, to fan into flame the gift of God given him. It is without question; Timothy had received the gift of God. The gift of God is indeed in him. However, if the gift of God is not fanned into flame, it will remain ineffective and without results. If the gift of God is not fanned up; rekindled, it will not glorify God, it will not yield any spiritual </w:t>
      </w:r>
      <w:proofErr w:type="gramStart"/>
      <w:r w:rsidRPr="000736A7">
        <w:rPr>
          <w:rFonts w:asciiTheme="majorHAnsi" w:hAnsiTheme="majorHAnsi" w:cstheme="majorHAnsi"/>
          <w:sz w:val="22"/>
          <w:szCs w:val="22"/>
        </w:rPr>
        <w:t>fruits, but</w:t>
      </w:r>
      <w:proofErr w:type="gramEnd"/>
      <w:r w:rsidRPr="000736A7">
        <w:rPr>
          <w:rFonts w:asciiTheme="majorHAnsi" w:hAnsiTheme="majorHAnsi" w:cstheme="majorHAnsi"/>
          <w:sz w:val="22"/>
          <w:szCs w:val="22"/>
        </w:rPr>
        <w:t xml:space="preserve"> just remain a mere potential that was never realized. </w:t>
      </w:r>
    </w:p>
    <w:p w14:paraId="551A00AB" w14:textId="77777777" w:rsidR="00614E2E" w:rsidRPr="000736A7" w:rsidRDefault="00614E2E" w:rsidP="00614E2E">
      <w:pPr>
        <w:jc w:val="both"/>
        <w:rPr>
          <w:rFonts w:asciiTheme="majorHAnsi" w:hAnsiTheme="majorHAnsi" w:cstheme="majorHAnsi"/>
          <w:sz w:val="22"/>
          <w:szCs w:val="22"/>
        </w:rPr>
      </w:pPr>
    </w:p>
    <w:p w14:paraId="2563017B" w14:textId="77777777" w:rsidR="00614E2E" w:rsidRDefault="00614E2E" w:rsidP="00614E2E">
      <w:pPr>
        <w:jc w:val="both"/>
        <w:rPr>
          <w:rFonts w:asciiTheme="majorHAnsi" w:hAnsiTheme="majorHAnsi" w:cstheme="majorHAnsi"/>
          <w:b/>
          <w:bCs/>
          <w:sz w:val="22"/>
          <w:szCs w:val="22"/>
        </w:rPr>
      </w:pPr>
      <w:r w:rsidRPr="000736A7">
        <w:rPr>
          <w:rFonts w:asciiTheme="majorHAnsi" w:hAnsiTheme="majorHAnsi" w:cstheme="majorHAnsi"/>
          <w:sz w:val="22"/>
          <w:szCs w:val="22"/>
        </w:rPr>
        <w:t xml:space="preserve">We have learned in Act 1 that the Holy Spirit is indeed the gift of God. We are also told about the power that is borne by the Holy Spirit. </w:t>
      </w:r>
      <w:r w:rsidRPr="000736A7">
        <w:rPr>
          <w:rFonts w:asciiTheme="majorHAnsi" w:hAnsiTheme="majorHAnsi" w:cstheme="majorHAnsi"/>
          <w:b/>
          <w:bCs/>
          <w:sz w:val="22"/>
          <w:szCs w:val="22"/>
        </w:rPr>
        <w:t>But you will receive power when the Holy Spirit comes on you; and you will be my witnesses in Jerusalem, and in all Judea and Samaria, and to the ends of the earth.” [Ac 1:8]</w:t>
      </w:r>
      <w:r w:rsidRPr="000736A7">
        <w:rPr>
          <w:rFonts w:asciiTheme="majorHAnsi" w:hAnsiTheme="majorHAnsi" w:cstheme="majorHAnsi"/>
          <w:sz w:val="22"/>
          <w:szCs w:val="22"/>
        </w:rPr>
        <w:t xml:space="preserve">. This is the same </w:t>
      </w:r>
      <w:r>
        <w:rPr>
          <w:rFonts w:asciiTheme="majorHAnsi" w:hAnsiTheme="majorHAnsi" w:cstheme="majorHAnsi"/>
          <w:sz w:val="22"/>
          <w:szCs w:val="22"/>
        </w:rPr>
        <w:t xml:space="preserve">gift of the </w:t>
      </w:r>
      <w:r w:rsidRPr="000736A7">
        <w:rPr>
          <w:rFonts w:asciiTheme="majorHAnsi" w:hAnsiTheme="majorHAnsi" w:cstheme="majorHAnsi"/>
          <w:sz w:val="22"/>
          <w:szCs w:val="22"/>
        </w:rPr>
        <w:t xml:space="preserve">Holy Spirit that Timothy had received from God. However, it is </w:t>
      </w:r>
      <w:r>
        <w:rPr>
          <w:rFonts w:asciiTheme="majorHAnsi" w:hAnsiTheme="majorHAnsi" w:cstheme="majorHAnsi"/>
          <w:sz w:val="22"/>
          <w:szCs w:val="22"/>
        </w:rPr>
        <w:t xml:space="preserve">the </w:t>
      </w:r>
      <w:r w:rsidRPr="000736A7">
        <w:rPr>
          <w:rFonts w:asciiTheme="majorHAnsi" w:hAnsiTheme="majorHAnsi" w:cstheme="majorHAnsi"/>
          <w:sz w:val="22"/>
          <w:szCs w:val="22"/>
        </w:rPr>
        <w:t>sad</w:t>
      </w:r>
      <w:r>
        <w:rPr>
          <w:rFonts w:asciiTheme="majorHAnsi" w:hAnsiTheme="majorHAnsi" w:cstheme="majorHAnsi"/>
          <w:sz w:val="22"/>
          <w:szCs w:val="22"/>
        </w:rPr>
        <w:t xml:space="preserve"> truth</w:t>
      </w:r>
      <w:r w:rsidRPr="000736A7">
        <w:rPr>
          <w:rFonts w:asciiTheme="majorHAnsi" w:hAnsiTheme="majorHAnsi" w:cstheme="majorHAnsi"/>
          <w:sz w:val="22"/>
          <w:szCs w:val="22"/>
        </w:rPr>
        <w:t xml:space="preserve">, that if the gift of God is not fanned up into flame, even the Holy Spirit, it will but remain dormant in us without power and fruits. </w:t>
      </w:r>
      <w:r>
        <w:rPr>
          <w:rFonts w:asciiTheme="majorHAnsi" w:hAnsiTheme="majorHAnsi" w:cstheme="majorHAnsi"/>
          <w:sz w:val="22"/>
          <w:szCs w:val="22"/>
        </w:rPr>
        <w:t xml:space="preserve">How can one expect to see the effect and the impact of the Holy Spirit in his life, if he is not disciplined in the obedience of the word of God and keeping up with repentance? </w:t>
      </w:r>
      <w:r w:rsidRPr="000736A7">
        <w:rPr>
          <w:rFonts w:asciiTheme="majorHAnsi" w:hAnsiTheme="majorHAnsi" w:cstheme="majorHAnsi"/>
          <w:sz w:val="22"/>
          <w:szCs w:val="22"/>
        </w:rPr>
        <w:t xml:space="preserve">For this reason, Apostle encourages Timothy, </w:t>
      </w:r>
      <w:r w:rsidRPr="000736A7">
        <w:rPr>
          <w:rFonts w:asciiTheme="majorHAnsi" w:hAnsiTheme="majorHAnsi" w:cstheme="majorHAnsi"/>
          <w:b/>
          <w:bCs/>
          <w:sz w:val="22"/>
          <w:szCs w:val="22"/>
        </w:rPr>
        <w:t xml:space="preserve">I remind you to fan into flame the gift of God, which is in you through the laying on of my hands. </w:t>
      </w:r>
    </w:p>
    <w:p w14:paraId="37BE6930" w14:textId="77777777" w:rsidR="00614E2E" w:rsidRDefault="00614E2E" w:rsidP="00614E2E">
      <w:pPr>
        <w:jc w:val="both"/>
        <w:rPr>
          <w:rFonts w:asciiTheme="majorHAnsi" w:hAnsiTheme="majorHAnsi" w:cstheme="majorHAnsi"/>
          <w:b/>
          <w:bCs/>
          <w:sz w:val="22"/>
          <w:szCs w:val="22"/>
        </w:rPr>
      </w:pPr>
    </w:p>
    <w:p w14:paraId="623C9902"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Through ordination by the elders, including Apostle Paul, Timothy had received a gift of being a minister of the word of God; being prepared in season and out season; preaching and teaching the word of God with careful instruction. He was also reminded, </w:t>
      </w:r>
      <w:proofErr w:type="gramStart"/>
      <w:r w:rsidRPr="00DA0867">
        <w:rPr>
          <w:rFonts w:asciiTheme="majorHAnsi" w:hAnsiTheme="majorHAnsi" w:cstheme="majorHAnsi"/>
          <w:b/>
          <w:bCs/>
          <w:sz w:val="22"/>
          <w:szCs w:val="22"/>
        </w:rPr>
        <w:t>Do</w:t>
      </w:r>
      <w:proofErr w:type="gramEnd"/>
      <w:r w:rsidRPr="00DA0867">
        <w:rPr>
          <w:rFonts w:asciiTheme="majorHAnsi" w:hAnsiTheme="majorHAnsi" w:cstheme="majorHAnsi"/>
          <w:b/>
          <w:bCs/>
          <w:sz w:val="22"/>
          <w:szCs w:val="22"/>
        </w:rPr>
        <w:t xml:space="preserve"> not neglect your gift, which was given you through prophecy when the body of elders laid their hands on you [1 Ti 4:14]</w:t>
      </w:r>
      <w:r w:rsidRPr="00592572">
        <w:rPr>
          <w:rFonts w:asciiTheme="majorHAnsi" w:hAnsiTheme="majorHAnsi" w:cstheme="majorHAnsi"/>
          <w:sz w:val="22"/>
          <w:szCs w:val="22"/>
        </w:rPr>
        <w:t>.</w:t>
      </w:r>
      <w:r>
        <w:rPr>
          <w:rFonts w:asciiTheme="majorHAnsi" w:hAnsiTheme="majorHAnsi" w:cstheme="majorHAnsi"/>
          <w:sz w:val="22"/>
          <w:szCs w:val="22"/>
        </w:rPr>
        <w:t xml:space="preserve"> Yet again, if this gift of God is not fanned up into flame, it will be of no effect, it will be of no use, no power and utterly ineffective. Yes, we are encouraged to fan into flame the gift of God lest we are in contempt of </w:t>
      </w:r>
      <w:proofErr w:type="gramStart"/>
      <w:r>
        <w:rPr>
          <w:rFonts w:asciiTheme="majorHAnsi" w:hAnsiTheme="majorHAnsi" w:cstheme="majorHAnsi"/>
          <w:sz w:val="22"/>
          <w:szCs w:val="22"/>
        </w:rPr>
        <w:t>God, and</w:t>
      </w:r>
      <w:proofErr w:type="gramEnd"/>
      <w:r>
        <w:rPr>
          <w:rFonts w:asciiTheme="majorHAnsi" w:hAnsiTheme="majorHAnsi" w:cstheme="majorHAnsi"/>
          <w:sz w:val="22"/>
          <w:szCs w:val="22"/>
        </w:rPr>
        <w:t xml:space="preserve"> despising the very same precious gift He has given us.</w:t>
      </w:r>
    </w:p>
    <w:p w14:paraId="0327EE80" w14:textId="77777777" w:rsidR="00614E2E" w:rsidRDefault="00614E2E" w:rsidP="00614E2E">
      <w:pPr>
        <w:jc w:val="both"/>
        <w:rPr>
          <w:rFonts w:asciiTheme="majorHAnsi" w:hAnsiTheme="majorHAnsi" w:cstheme="majorHAnsi"/>
          <w:sz w:val="22"/>
          <w:szCs w:val="22"/>
        </w:rPr>
      </w:pPr>
    </w:p>
    <w:p w14:paraId="49C6CCF3"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Consider the parable of the bags of gold in Matthew 25:14-30: </w:t>
      </w:r>
      <w:r w:rsidRPr="00483442">
        <w:rPr>
          <w:rFonts w:asciiTheme="majorHAnsi" w:hAnsiTheme="majorHAnsi" w:cstheme="majorHAnsi"/>
          <w:b/>
          <w:bCs/>
          <w:sz w:val="22"/>
          <w:szCs w:val="22"/>
        </w:rPr>
        <w:t>14 “Again, it will be like a man going on a journey, who called his servants and entrusted his wealth to them. 15 To one he gave five bags of gold, to another two bags, and to another one bag,</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each according to his ability. Then he went on his journey. 16 The man who had received five bags of gold went at once and put his money to work and gained five bags more. 17 So also, the one with two bags of gold gained two more. 18 But the man who had received one bag went off, dug a hole in the ground and hid his master’s money.</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 xml:space="preserve">19 “After a long </w:t>
      </w:r>
      <w:proofErr w:type="gramStart"/>
      <w:r w:rsidRPr="00483442">
        <w:rPr>
          <w:rFonts w:asciiTheme="majorHAnsi" w:hAnsiTheme="majorHAnsi" w:cstheme="majorHAnsi"/>
          <w:b/>
          <w:bCs/>
          <w:sz w:val="22"/>
          <w:szCs w:val="22"/>
        </w:rPr>
        <w:t>time</w:t>
      </w:r>
      <w:proofErr w:type="gramEnd"/>
      <w:r w:rsidRPr="00483442">
        <w:rPr>
          <w:rFonts w:asciiTheme="majorHAnsi" w:hAnsiTheme="majorHAnsi" w:cstheme="majorHAnsi"/>
          <w:b/>
          <w:bCs/>
          <w:sz w:val="22"/>
          <w:szCs w:val="22"/>
        </w:rPr>
        <w:t xml:space="preserve"> the master of those servants returned and settled accounts with them. 20 The man who had received five bags of gold brought the other five. ‘Master,’ he said, ‘you entrusted me with five bags of gold. See, I have gained five more.’</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21 “His master replied, ‘Well done, good and faithful servant! You have been faithful with a few things; I will put you in charge of many things. Come and share your master’s happiness!’</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22 “The man with two bags of gold also came. ‘Master,’ he said, ‘you entrusted me with two bags of gold; see, I have gained two more.’</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 xml:space="preserve">23 “His master replied, ‘Well done, good and faithful servant! You have been </w:t>
      </w:r>
      <w:r w:rsidRPr="00483442">
        <w:rPr>
          <w:rFonts w:asciiTheme="majorHAnsi" w:hAnsiTheme="majorHAnsi" w:cstheme="majorHAnsi"/>
          <w:b/>
          <w:bCs/>
          <w:sz w:val="22"/>
          <w:szCs w:val="22"/>
        </w:rPr>
        <w:lastRenderedPageBreak/>
        <w:t>faithful with a few things; I will put you in charge of many things. Come and share your master’s happiness!’</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24 “Then the man who had received one bag of gold came. ‘Master,’ he said, ‘I knew that you are a hard man, harvesting where you have not sown and gathering where you have not scattered seed. 25 So I was afraid and went out and hid your gold in the ground. See, here is what belongs to you.’</w:t>
      </w:r>
      <w:r>
        <w:rPr>
          <w:rFonts w:asciiTheme="majorHAnsi" w:hAnsiTheme="majorHAnsi" w:cstheme="majorHAnsi"/>
          <w:b/>
          <w:bCs/>
          <w:sz w:val="22"/>
          <w:szCs w:val="22"/>
        </w:rPr>
        <w:t xml:space="preserve"> </w:t>
      </w:r>
      <w:r w:rsidRPr="00483442">
        <w:rPr>
          <w:rFonts w:asciiTheme="majorHAnsi" w:hAnsiTheme="majorHAnsi" w:cstheme="majorHAnsi"/>
          <w:b/>
          <w:bCs/>
          <w:sz w:val="22"/>
          <w:szCs w:val="22"/>
        </w:rPr>
        <w:t xml:space="preserve">26 “His master replied, ‘You wicked, lazy servant! </w:t>
      </w:r>
      <w:proofErr w:type="gramStart"/>
      <w:r w:rsidRPr="00483442">
        <w:rPr>
          <w:rFonts w:asciiTheme="majorHAnsi" w:hAnsiTheme="majorHAnsi" w:cstheme="majorHAnsi"/>
          <w:b/>
          <w:bCs/>
          <w:sz w:val="22"/>
          <w:szCs w:val="22"/>
        </w:rPr>
        <w:t>So</w:t>
      </w:r>
      <w:proofErr w:type="gramEnd"/>
      <w:r w:rsidRPr="00483442">
        <w:rPr>
          <w:rFonts w:asciiTheme="majorHAnsi" w:hAnsiTheme="majorHAnsi" w:cstheme="majorHAnsi"/>
          <w:b/>
          <w:bCs/>
          <w:sz w:val="22"/>
          <w:szCs w:val="22"/>
        </w:rPr>
        <w:t xml:space="preserve"> you knew that I harvest where I have not sown and gather where I have not scattered seed? 27 Well then, you should have put my money on deposit with the bankers, so that when I </w:t>
      </w:r>
      <w:proofErr w:type="gramStart"/>
      <w:r w:rsidRPr="00483442">
        <w:rPr>
          <w:rFonts w:asciiTheme="majorHAnsi" w:hAnsiTheme="majorHAnsi" w:cstheme="majorHAnsi"/>
          <w:b/>
          <w:bCs/>
          <w:sz w:val="22"/>
          <w:szCs w:val="22"/>
        </w:rPr>
        <w:t>returned</w:t>
      </w:r>
      <w:proofErr w:type="gramEnd"/>
      <w:r w:rsidRPr="00483442">
        <w:rPr>
          <w:rFonts w:asciiTheme="majorHAnsi" w:hAnsiTheme="majorHAnsi" w:cstheme="majorHAnsi"/>
          <w:b/>
          <w:bCs/>
          <w:sz w:val="22"/>
          <w:szCs w:val="22"/>
        </w:rPr>
        <w:t xml:space="preserve"> I would have received it back with interest</w:t>
      </w:r>
      <w:r w:rsidRPr="00FA256F">
        <w:rPr>
          <w:rFonts w:asciiTheme="majorHAnsi" w:hAnsiTheme="majorHAnsi" w:cstheme="majorHAnsi"/>
          <w:sz w:val="22"/>
          <w:szCs w:val="22"/>
        </w:rPr>
        <w:t>.</w:t>
      </w:r>
    </w:p>
    <w:p w14:paraId="485480F5" w14:textId="77777777" w:rsidR="00614E2E" w:rsidRDefault="00614E2E" w:rsidP="00614E2E">
      <w:pPr>
        <w:jc w:val="both"/>
        <w:rPr>
          <w:rFonts w:asciiTheme="majorHAnsi" w:hAnsiTheme="majorHAnsi" w:cstheme="majorHAnsi"/>
          <w:sz w:val="22"/>
          <w:szCs w:val="22"/>
        </w:rPr>
      </w:pPr>
    </w:p>
    <w:p w14:paraId="6AB15D57"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You </w:t>
      </w:r>
      <w:proofErr w:type="gramStart"/>
      <w:r>
        <w:rPr>
          <w:rFonts w:asciiTheme="majorHAnsi" w:hAnsiTheme="majorHAnsi" w:cstheme="majorHAnsi"/>
          <w:sz w:val="22"/>
          <w:szCs w:val="22"/>
        </w:rPr>
        <w:t>see,</w:t>
      </w:r>
      <w:proofErr w:type="gramEnd"/>
      <w:r>
        <w:rPr>
          <w:rFonts w:asciiTheme="majorHAnsi" w:hAnsiTheme="majorHAnsi" w:cstheme="majorHAnsi"/>
          <w:sz w:val="22"/>
          <w:szCs w:val="22"/>
        </w:rPr>
        <w:t xml:space="preserve"> to fan into flame the gift of God means to be a reliable, wise and faithful servant of God who not only treats with care the mission God gave him, but also who puts that gift of God into use and yielding much fruit. On the contrary, the one who does not put into effective and efficient use of the gift of God is a foolish servant of God who will not yield any fruit, and misusing the powerful gift of God. Therefore, let us all be encouraged to fan into flame the gift of God given us. Some might ask, “what is the gift of God given me?” Not only is it the Holy Spirit, but more so the mission of being servants of the word of God and witnessing about His grace. So then, let us all be encouraged to repent from our dormancy, and fan up the gift of God that is in us! Amen!</w:t>
      </w:r>
    </w:p>
    <w:p w14:paraId="61BC0A3F" w14:textId="77777777" w:rsidR="00614E2E" w:rsidRDefault="00614E2E" w:rsidP="00614E2E">
      <w:pPr>
        <w:jc w:val="both"/>
        <w:rPr>
          <w:rFonts w:asciiTheme="majorHAnsi" w:hAnsiTheme="majorHAnsi" w:cstheme="majorHAnsi"/>
          <w:sz w:val="22"/>
          <w:szCs w:val="22"/>
        </w:rPr>
      </w:pPr>
    </w:p>
    <w:p w14:paraId="3156D55B"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Now, look at verse 7. This is what we can expect to experience when we fan up to flame the gift of God. </w:t>
      </w:r>
      <w:r w:rsidRPr="009D5EDD">
        <w:rPr>
          <w:rFonts w:asciiTheme="majorHAnsi" w:hAnsiTheme="majorHAnsi" w:cstheme="majorHAnsi"/>
          <w:b/>
          <w:bCs/>
          <w:sz w:val="22"/>
          <w:szCs w:val="22"/>
        </w:rPr>
        <w:t>7 For the Spirit God gave us does not make us timid, but gives us power, love and self-discipline</w:t>
      </w:r>
      <w:r w:rsidRPr="00B17E59">
        <w:rPr>
          <w:rFonts w:asciiTheme="majorHAnsi" w:hAnsiTheme="majorHAnsi" w:cstheme="majorHAnsi"/>
          <w:sz w:val="22"/>
          <w:szCs w:val="22"/>
        </w:rPr>
        <w:t>.</w:t>
      </w:r>
      <w:r>
        <w:rPr>
          <w:rFonts w:asciiTheme="majorHAnsi" w:hAnsiTheme="majorHAnsi" w:cstheme="majorHAnsi"/>
          <w:sz w:val="22"/>
          <w:szCs w:val="22"/>
        </w:rPr>
        <w:t xml:space="preserve"> At some point, blessed are those who fan up to flame the gift of God, for they will receive power. This is the power to live and lead a genuine effective and impactful life. They are not timid, but through the boldness </w:t>
      </w:r>
      <w:proofErr w:type="gramStart"/>
      <w:r>
        <w:rPr>
          <w:rFonts w:asciiTheme="majorHAnsi" w:hAnsiTheme="majorHAnsi" w:cstheme="majorHAnsi"/>
          <w:sz w:val="22"/>
          <w:szCs w:val="22"/>
        </w:rPr>
        <w:t>as a result of</w:t>
      </w:r>
      <w:proofErr w:type="gramEnd"/>
      <w:r>
        <w:rPr>
          <w:rFonts w:asciiTheme="majorHAnsi" w:hAnsiTheme="majorHAnsi" w:cstheme="majorHAnsi"/>
          <w:sz w:val="22"/>
          <w:szCs w:val="22"/>
        </w:rPr>
        <w:t xml:space="preserve"> the power, they challenge the status quo for glory of God’s kingdom. They are not ashamed to go against the norms and godless ways of the </w:t>
      </w:r>
      <w:proofErr w:type="gramStart"/>
      <w:r>
        <w:rPr>
          <w:rFonts w:asciiTheme="majorHAnsi" w:hAnsiTheme="majorHAnsi" w:cstheme="majorHAnsi"/>
          <w:sz w:val="22"/>
          <w:szCs w:val="22"/>
        </w:rPr>
        <w:t>world, but</w:t>
      </w:r>
      <w:proofErr w:type="gramEnd"/>
      <w:r>
        <w:rPr>
          <w:rFonts w:asciiTheme="majorHAnsi" w:hAnsiTheme="majorHAnsi" w:cstheme="majorHAnsi"/>
          <w:sz w:val="22"/>
          <w:szCs w:val="22"/>
        </w:rPr>
        <w:t xml:space="preserve"> are </w:t>
      </w:r>
      <w:proofErr w:type="gramStart"/>
      <w:r>
        <w:rPr>
          <w:rFonts w:asciiTheme="majorHAnsi" w:hAnsiTheme="majorHAnsi" w:cstheme="majorHAnsi"/>
          <w:sz w:val="22"/>
          <w:szCs w:val="22"/>
        </w:rPr>
        <w:t>all the more</w:t>
      </w:r>
      <w:proofErr w:type="gramEnd"/>
      <w:r>
        <w:rPr>
          <w:rFonts w:asciiTheme="majorHAnsi" w:hAnsiTheme="majorHAnsi" w:cstheme="majorHAnsi"/>
          <w:sz w:val="22"/>
          <w:szCs w:val="22"/>
        </w:rPr>
        <w:t xml:space="preserve"> emboldened to live for God. In a world where it so easy to be distracted from what is </w:t>
      </w:r>
      <w:proofErr w:type="gramStart"/>
      <w:r>
        <w:rPr>
          <w:rFonts w:asciiTheme="majorHAnsi" w:hAnsiTheme="majorHAnsi" w:cstheme="majorHAnsi"/>
          <w:sz w:val="22"/>
          <w:szCs w:val="22"/>
        </w:rPr>
        <w:t>really important</w:t>
      </w:r>
      <w:proofErr w:type="gramEnd"/>
      <w:r>
        <w:rPr>
          <w:rFonts w:asciiTheme="majorHAnsi" w:hAnsiTheme="majorHAnsi" w:cstheme="majorHAnsi"/>
          <w:sz w:val="22"/>
          <w:szCs w:val="22"/>
        </w:rPr>
        <w:t xml:space="preserve">, they </w:t>
      </w:r>
      <w:proofErr w:type="gramStart"/>
      <w:r>
        <w:rPr>
          <w:rFonts w:asciiTheme="majorHAnsi" w:hAnsiTheme="majorHAnsi" w:cstheme="majorHAnsi"/>
          <w:sz w:val="22"/>
          <w:szCs w:val="22"/>
        </w:rPr>
        <w:t>are able to</w:t>
      </w:r>
      <w:proofErr w:type="gramEnd"/>
      <w:r>
        <w:rPr>
          <w:rFonts w:asciiTheme="majorHAnsi" w:hAnsiTheme="majorHAnsi" w:cstheme="majorHAnsi"/>
          <w:sz w:val="22"/>
          <w:szCs w:val="22"/>
        </w:rPr>
        <w:t xml:space="preserve"> be self-discipled, firm and strongly grounded in God and His word to live an impactful life. In a world where love is perverted, and where many are seeking and in need of real love, those who fan up to flame the gift of God are filled with the love of God, by the work of the Holy Spirit. You see, this is what defines a life of </w:t>
      </w:r>
      <w:proofErr w:type="gramStart"/>
      <w:r>
        <w:rPr>
          <w:rFonts w:asciiTheme="majorHAnsi" w:hAnsiTheme="majorHAnsi" w:cstheme="majorHAnsi"/>
          <w:sz w:val="22"/>
          <w:szCs w:val="22"/>
        </w:rPr>
        <w:t>Christian, and</w:t>
      </w:r>
      <w:proofErr w:type="gramEnd"/>
      <w:r>
        <w:rPr>
          <w:rFonts w:asciiTheme="majorHAnsi" w:hAnsiTheme="majorHAnsi" w:cstheme="majorHAnsi"/>
          <w:sz w:val="22"/>
          <w:szCs w:val="22"/>
        </w:rPr>
        <w:t xml:space="preserve"> can be experience in all the areas of our lives; be it in our school, our employment and job and even in our families and other relationships. But to experience this, we need to fan up to flame the gift of God.</w:t>
      </w:r>
    </w:p>
    <w:p w14:paraId="6DDBFB5D" w14:textId="77777777" w:rsidR="00614E2E" w:rsidRDefault="00614E2E" w:rsidP="00614E2E">
      <w:pPr>
        <w:jc w:val="both"/>
        <w:rPr>
          <w:rFonts w:asciiTheme="majorHAnsi" w:hAnsiTheme="majorHAnsi" w:cstheme="majorHAnsi"/>
          <w:sz w:val="22"/>
          <w:szCs w:val="22"/>
        </w:rPr>
      </w:pPr>
    </w:p>
    <w:p w14:paraId="6B43DC79"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Now that we know what to fan up to flame the gift of God is, and priceless results of it, how then can we fan up to flame the gift of God?</w:t>
      </w:r>
    </w:p>
    <w:p w14:paraId="42640233" w14:textId="77777777" w:rsidR="00614E2E" w:rsidRDefault="00614E2E" w:rsidP="00614E2E">
      <w:pPr>
        <w:jc w:val="both"/>
        <w:rPr>
          <w:rFonts w:asciiTheme="majorHAnsi" w:hAnsiTheme="majorHAnsi" w:cstheme="majorHAnsi"/>
          <w:sz w:val="22"/>
          <w:szCs w:val="22"/>
        </w:rPr>
      </w:pPr>
    </w:p>
    <w:p w14:paraId="256DF4B0" w14:textId="77777777" w:rsidR="00614E2E" w:rsidRDefault="00614E2E" w:rsidP="00614E2E">
      <w:pPr>
        <w:jc w:val="both"/>
        <w:rPr>
          <w:rFonts w:asciiTheme="majorHAnsi" w:hAnsiTheme="majorHAnsi" w:cstheme="majorHAnsi"/>
          <w:sz w:val="22"/>
          <w:szCs w:val="22"/>
        </w:rPr>
      </w:pPr>
      <w:r w:rsidRPr="005228F8">
        <w:rPr>
          <w:rFonts w:asciiTheme="majorHAnsi" w:hAnsiTheme="majorHAnsi" w:cstheme="majorHAnsi"/>
          <w:sz w:val="22"/>
          <w:szCs w:val="22"/>
          <w:u w:val="single"/>
        </w:rPr>
        <w:t>Firstly, to join in the suffering for the gospel, by the power of God</w:t>
      </w:r>
      <w:r>
        <w:rPr>
          <w:rFonts w:asciiTheme="majorHAnsi" w:hAnsiTheme="majorHAnsi" w:cstheme="majorHAnsi"/>
          <w:sz w:val="22"/>
          <w:szCs w:val="22"/>
        </w:rPr>
        <w:t xml:space="preserve">. Look at verse 8 – 9. 9 </w:t>
      </w:r>
      <w:r w:rsidRPr="00487D1A">
        <w:rPr>
          <w:rFonts w:asciiTheme="majorHAnsi" w:hAnsiTheme="majorHAnsi" w:cstheme="majorHAnsi"/>
          <w:b/>
          <w:bCs/>
          <w:sz w:val="22"/>
          <w:szCs w:val="22"/>
        </w:rPr>
        <w:t>So do not be ashamed of the testimony about our Lord or of me his prisoner. Rather, join with me in suffering for the gospel, by the power of God. 9 He has saved us and called us to a holy life—not because of anything we have done but because of his own purpose and grace. This grace was given us in Christ Jesus before the beginning of time</w:t>
      </w:r>
      <w:r>
        <w:rPr>
          <w:rFonts w:asciiTheme="majorHAnsi" w:hAnsiTheme="majorHAnsi" w:cstheme="majorHAnsi"/>
          <w:sz w:val="22"/>
          <w:szCs w:val="22"/>
        </w:rPr>
        <w:t>.</w:t>
      </w:r>
      <w:r w:rsidRPr="00487D1A">
        <w:rPr>
          <w:rFonts w:asciiTheme="majorHAnsi" w:hAnsiTheme="majorHAnsi" w:cstheme="majorHAnsi"/>
          <w:sz w:val="22"/>
          <w:szCs w:val="22"/>
        </w:rPr>
        <w:t xml:space="preserve"> </w:t>
      </w:r>
      <w:r>
        <w:rPr>
          <w:rFonts w:asciiTheme="majorHAnsi" w:hAnsiTheme="majorHAnsi" w:cstheme="majorHAnsi"/>
          <w:sz w:val="22"/>
          <w:szCs w:val="22"/>
        </w:rPr>
        <w:t xml:space="preserve">To fan up to flame the gift of God requires effort; it is very much practical. There are many things that might cause us to not actively participate in the Gospel. </w:t>
      </w:r>
      <w:ins w:id="0" w:author="Microsoft Word" w:date="2026-10-11T08:13:00Z" w16du:dateUtc="2026-10-11T06:13:00Z">
        <w:r>
          <w:rPr>
            <w:rFonts w:asciiTheme="majorHAnsi" w:hAnsiTheme="majorHAnsi" w:cstheme="majorHAnsi"/>
            <w:sz w:val="22"/>
            <w:szCs w:val="22"/>
          </w:rPr>
          <w:t>They cause us not to be</w:t>
        </w:r>
      </w:ins>
      <w:r>
        <w:rPr>
          <w:rFonts w:asciiTheme="majorHAnsi" w:hAnsiTheme="majorHAnsi" w:cstheme="majorHAnsi"/>
          <w:sz w:val="22"/>
          <w:szCs w:val="22"/>
        </w:rPr>
        <w:t xml:space="preserve"> so</w:t>
      </w:r>
      <w:ins w:id="1" w:author="Microsoft Word" w:date="2026-10-11T08:13:00Z" w16du:dateUtc="2026-10-11T06:13:00Z">
        <w:r>
          <w:rPr>
            <w:rFonts w:asciiTheme="majorHAnsi" w:hAnsiTheme="majorHAnsi" w:cstheme="majorHAnsi"/>
            <w:sz w:val="22"/>
            <w:szCs w:val="22"/>
          </w:rPr>
          <w:t xml:space="preserve"> keen</w:t>
        </w:r>
      </w:ins>
      <w:r>
        <w:rPr>
          <w:rFonts w:asciiTheme="majorHAnsi" w:hAnsiTheme="majorHAnsi" w:cstheme="majorHAnsi"/>
          <w:sz w:val="22"/>
          <w:szCs w:val="22"/>
        </w:rPr>
        <w:t xml:space="preserve"> for the Gospel</w:t>
      </w:r>
      <w:ins w:id="2" w:author="Microsoft Word" w:date="2026-10-11T08:13:00Z" w16du:dateUtc="2026-10-11T06:13:00Z">
        <w:r>
          <w:rPr>
            <w:rFonts w:asciiTheme="majorHAnsi" w:hAnsiTheme="majorHAnsi" w:cstheme="majorHAnsi"/>
            <w:sz w:val="22"/>
            <w:szCs w:val="22"/>
          </w:rPr>
          <w:t xml:space="preserve">, and rather </w:t>
        </w:r>
      </w:ins>
      <w:r>
        <w:rPr>
          <w:rFonts w:asciiTheme="majorHAnsi" w:hAnsiTheme="majorHAnsi" w:cstheme="majorHAnsi"/>
          <w:sz w:val="22"/>
          <w:szCs w:val="22"/>
        </w:rPr>
        <w:t xml:space="preserve">to </w:t>
      </w:r>
      <w:ins w:id="3" w:author="Microsoft Word" w:date="2026-10-11T08:13:00Z" w16du:dateUtc="2026-10-11T06:13:00Z">
        <w:r>
          <w:rPr>
            <w:rFonts w:asciiTheme="majorHAnsi" w:hAnsiTheme="majorHAnsi" w:cstheme="majorHAnsi"/>
            <w:sz w:val="22"/>
            <w:szCs w:val="22"/>
          </w:rPr>
          <w:t xml:space="preserve">be reluctant believers. One of those is the fear of challenges, persecutions and suffering that comes with the </w:t>
        </w:r>
      </w:ins>
      <w:r>
        <w:rPr>
          <w:rFonts w:asciiTheme="majorHAnsi" w:hAnsiTheme="majorHAnsi" w:cstheme="majorHAnsi"/>
          <w:sz w:val="22"/>
          <w:szCs w:val="22"/>
        </w:rPr>
        <w:t>G</w:t>
      </w:r>
      <w:ins w:id="4" w:author="Microsoft Word" w:date="2026-10-11T08:13:00Z" w16du:dateUtc="2026-10-11T06:13:00Z">
        <w:r>
          <w:rPr>
            <w:rFonts w:asciiTheme="majorHAnsi" w:hAnsiTheme="majorHAnsi" w:cstheme="majorHAnsi"/>
            <w:sz w:val="22"/>
            <w:szCs w:val="22"/>
          </w:rPr>
          <w:t>ospel</w:t>
        </w:r>
      </w:ins>
      <w:r>
        <w:rPr>
          <w:rFonts w:asciiTheme="majorHAnsi" w:hAnsiTheme="majorHAnsi" w:cstheme="majorHAnsi"/>
          <w:sz w:val="22"/>
          <w:szCs w:val="22"/>
        </w:rPr>
        <w:t xml:space="preserve"> work and following Christ. Apostle Paul provides a solution. Let us read again verse 8. </w:t>
      </w:r>
      <w:r w:rsidRPr="00487D1A">
        <w:rPr>
          <w:rFonts w:asciiTheme="majorHAnsi" w:hAnsiTheme="majorHAnsi" w:cstheme="majorHAnsi"/>
          <w:b/>
          <w:bCs/>
          <w:sz w:val="22"/>
          <w:szCs w:val="22"/>
        </w:rPr>
        <w:t>Rather, join with me in suffering for the gospel, by the power of God</w:t>
      </w:r>
      <w:r>
        <w:rPr>
          <w:rFonts w:asciiTheme="majorHAnsi" w:hAnsiTheme="majorHAnsi" w:cstheme="majorHAnsi"/>
          <w:b/>
          <w:bCs/>
          <w:sz w:val="22"/>
          <w:szCs w:val="22"/>
        </w:rPr>
        <w:t xml:space="preserve">. </w:t>
      </w:r>
      <w:r>
        <w:rPr>
          <w:rFonts w:asciiTheme="majorHAnsi" w:hAnsiTheme="majorHAnsi" w:cstheme="majorHAnsi"/>
          <w:sz w:val="22"/>
          <w:szCs w:val="22"/>
        </w:rPr>
        <w:t xml:space="preserve">We fan up to flame the gift of God when we practically </w:t>
      </w:r>
      <w:proofErr w:type="gramStart"/>
      <w:r>
        <w:rPr>
          <w:rFonts w:asciiTheme="majorHAnsi" w:hAnsiTheme="majorHAnsi" w:cstheme="majorHAnsi"/>
          <w:sz w:val="22"/>
          <w:szCs w:val="22"/>
        </w:rPr>
        <w:t>make a decision</w:t>
      </w:r>
      <w:proofErr w:type="gramEnd"/>
      <w:r>
        <w:rPr>
          <w:rFonts w:asciiTheme="majorHAnsi" w:hAnsiTheme="majorHAnsi" w:cstheme="majorHAnsi"/>
          <w:sz w:val="22"/>
          <w:szCs w:val="22"/>
        </w:rPr>
        <w:t xml:space="preserve"> of faith to not shy away from the gospel and its challenges, but rather, to join in the suffering for the gospel by the power of God. Perhaps Timothy might have been discouraged when he heard about Apostle Paul who was experiencing so much suffering because of the Gospel. Apostle Paul was imprisoned because of standing for the Gospel. However, this very same prisoner could have so much power and influence even in prison. Why? Because he was not discouraged by the challenges, rather, being fully confident in the power of God, being fully emboldened by the grace of God, he understood that participating in the gospel despite the challenges was </w:t>
      </w:r>
      <w:proofErr w:type="gramStart"/>
      <w:r>
        <w:rPr>
          <w:rFonts w:asciiTheme="majorHAnsi" w:hAnsiTheme="majorHAnsi" w:cstheme="majorHAnsi"/>
          <w:sz w:val="22"/>
          <w:szCs w:val="22"/>
        </w:rPr>
        <w:t>actually a</w:t>
      </w:r>
      <w:proofErr w:type="gramEnd"/>
      <w:r>
        <w:rPr>
          <w:rFonts w:asciiTheme="majorHAnsi" w:hAnsiTheme="majorHAnsi" w:cstheme="majorHAnsi"/>
          <w:sz w:val="22"/>
          <w:szCs w:val="22"/>
        </w:rPr>
        <w:t xml:space="preserve"> blessing in disguise! This made him live a very powerful life. Yes, he was in prison. However, he was able to encourage many </w:t>
      </w:r>
      <w:ins w:id="5" w:author="Microsoft Word" w:date="2026-10-11T08:26:00Z" w16du:dateUtc="2026-10-11T06:26:00Z">
        <w:r>
          <w:rPr>
            <w:rFonts w:asciiTheme="majorHAnsi" w:hAnsiTheme="majorHAnsi" w:cstheme="majorHAnsi"/>
            <w:sz w:val="22"/>
            <w:szCs w:val="22"/>
          </w:rPr>
          <w:t xml:space="preserve">However, he was able to encourage many through the letter he wrote while he was suffering in prison. Timothy was a </w:t>
        </w:r>
      </w:ins>
      <w:r>
        <w:rPr>
          <w:rFonts w:asciiTheme="majorHAnsi" w:hAnsiTheme="majorHAnsi" w:cstheme="majorHAnsi"/>
          <w:sz w:val="22"/>
          <w:szCs w:val="22"/>
        </w:rPr>
        <w:t>beneficiary of the effects of fanning up to flame the gift of God. He received valuable spiritual guidance through letter Apostle Paul wrote to him while suffering in prison. Today, we also are beneficiaries of the letters; the word of God.</w:t>
      </w:r>
      <w:ins w:id="6" w:author="Microsoft Word" w:date="2026-10-11T08:26:00Z" w16du:dateUtc="2026-10-11T06:26:00Z">
        <w:r>
          <w:rPr>
            <w:rFonts w:asciiTheme="majorHAnsi" w:hAnsiTheme="majorHAnsi" w:cstheme="majorHAnsi"/>
            <w:sz w:val="22"/>
            <w:szCs w:val="22"/>
          </w:rPr>
          <w:t xml:space="preserve"> </w:t>
        </w:r>
      </w:ins>
    </w:p>
    <w:p w14:paraId="78D6EB70" w14:textId="77777777" w:rsidR="00614E2E" w:rsidRDefault="00614E2E" w:rsidP="00614E2E">
      <w:pPr>
        <w:jc w:val="both"/>
        <w:rPr>
          <w:rFonts w:asciiTheme="majorHAnsi" w:hAnsiTheme="majorHAnsi" w:cstheme="majorHAnsi"/>
          <w:sz w:val="22"/>
          <w:szCs w:val="22"/>
        </w:rPr>
      </w:pPr>
    </w:p>
    <w:p w14:paraId="0650B89E"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The power of God, or the grace of God is the reason we can join in the suffering for the gospel, and fan up the gift of God. This power or ability to join in the suffering for the gospel is borne not from our own will power, but by the purpose of God which was set into motion before the beginning of time. This is the grace of God given us in Christ Jesus. Moreover, we can join in the suffering for the gospel because Jesus had destroyed sin and death. Since through Jesus Christ we </w:t>
      </w:r>
      <w:proofErr w:type="gramStart"/>
      <w:r>
        <w:rPr>
          <w:rFonts w:asciiTheme="majorHAnsi" w:hAnsiTheme="majorHAnsi" w:cstheme="majorHAnsi"/>
          <w:sz w:val="22"/>
          <w:szCs w:val="22"/>
        </w:rPr>
        <w:t>have also have</w:t>
      </w:r>
      <w:proofErr w:type="gramEnd"/>
      <w:r>
        <w:rPr>
          <w:rFonts w:asciiTheme="majorHAnsi" w:hAnsiTheme="majorHAnsi" w:cstheme="majorHAnsi"/>
          <w:sz w:val="22"/>
          <w:szCs w:val="22"/>
        </w:rPr>
        <w:t xml:space="preserve"> defeated sin and death; the </w:t>
      </w:r>
      <w:r>
        <w:rPr>
          <w:rFonts w:asciiTheme="majorHAnsi" w:hAnsiTheme="majorHAnsi" w:cstheme="majorHAnsi"/>
          <w:sz w:val="22"/>
          <w:szCs w:val="22"/>
        </w:rPr>
        <w:lastRenderedPageBreak/>
        <w:t xml:space="preserve">genesis and ultimate definition of ‘suffering’, what is there to fear then but to join in the suffering for the gospel? Look at verse 10. </w:t>
      </w:r>
      <w:r w:rsidRPr="00BC20FB">
        <w:rPr>
          <w:rFonts w:asciiTheme="majorHAnsi" w:hAnsiTheme="majorHAnsi" w:cstheme="majorHAnsi"/>
          <w:b/>
          <w:bCs/>
          <w:sz w:val="22"/>
          <w:szCs w:val="22"/>
        </w:rPr>
        <w:t>10 but it has now been revealed through the appearing of our Savior, Christ Jesus, who has destroyed death and has brought life and immortality to light through the gospel</w:t>
      </w:r>
      <w:r w:rsidRPr="00BC20FB">
        <w:rPr>
          <w:rFonts w:asciiTheme="majorHAnsi" w:hAnsiTheme="majorHAnsi" w:cstheme="majorHAnsi"/>
          <w:sz w:val="22"/>
          <w:szCs w:val="22"/>
        </w:rPr>
        <w:t>.</w:t>
      </w:r>
      <w:r>
        <w:rPr>
          <w:rFonts w:asciiTheme="majorHAnsi" w:hAnsiTheme="majorHAnsi" w:cstheme="majorHAnsi"/>
          <w:sz w:val="22"/>
          <w:szCs w:val="22"/>
        </w:rPr>
        <w:t xml:space="preserve"> Apostle Paul declares that Christ Jesus has destroyed death, and that He has brought life and immortality to light through the gospel. This concept is quite revolutionary, and I pray that we all can grasp and accept it: Since death is destroyed, there could never be a suffering to fear or be discouraged by. This is so because what we have now through the gospel is life and immortality! Praise God! So then, what is left for us to do is to fan up to flame the gift of </w:t>
      </w:r>
      <w:proofErr w:type="gramStart"/>
      <w:r>
        <w:rPr>
          <w:rFonts w:asciiTheme="majorHAnsi" w:hAnsiTheme="majorHAnsi" w:cstheme="majorHAnsi"/>
          <w:sz w:val="22"/>
          <w:szCs w:val="22"/>
        </w:rPr>
        <w:t>God, but</w:t>
      </w:r>
      <w:proofErr w:type="gramEnd"/>
      <w:r>
        <w:rPr>
          <w:rFonts w:asciiTheme="majorHAnsi" w:hAnsiTheme="majorHAnsi" w:cstheme="majorHAnsi"/>
          <w:sz w:val="22"/>
          <w:szCs w:val="22"/>
        </w:rPr>
        <w:t xml:space="preserve"> actively participating in the suffering for the gospel. Practically, how does this look and mean? May God give us this grace, amen!</w:t>
      </w:r>
    </w:p>
    <w:p w14:paraId="393EAD0F" w14:textId="77777777" w:rsidR="00614E2E" w:rsidRDefault="00614E2E" w:rsidP="00614E2E">
      <w:pPr>
        <w:jc w:val="both"/>
        <w:rPr>
          <w:rFonts w:asciiTheme="majorHAnsi" w:hAnsiTheme="majorHAnsi" w:cstheme="majorHAnsi"/>
          <w:sz w:val="22"/>
          <w:szCs w:val="22"/>
        </w:rPr>
      </w:pPr>
    </w:p>
    <w:p w14:paraId="61C72D1C"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Secondly, how can we fan up to flame the gift of God? By the faith and conviction that God </w:t>
      </w:r>
      <w:proofErr w:type="gramStart"/>
      <w:r>
        <w:rPr>
          <w:rFonts w:asciiTheme="majorHAnsi" w:hAnsiTheme="majorHAnsi" w:cstheme="majorHAnsi"/>
          <w:sz w:val="22"/>
          <w:szCs w:val="22"/>
        </w:rPr>
        <w:t>is able to</w:t>
      </w:r>
      <w:proofErr w:type="gramEnd"/>
      <w:r>
        <w:rPr>
          <w:rFonts w:asciiTheme="majorHAnsi" w:hAnsiTheme="majorHAnsi" w:cstheme="majorHAnsi"/>
          <w:sz w:val="22"/>
          <w:szCs w:val="22"/>
        </w:rPr>
        <w:t xml:space="preserve"> guard the gift of God in us. Look at verses 11, 12 &amp; 14.</w:t>
      </w:r>
      <w:r w:rsidRPr="0064345C">
        <w:t xml:space="preserve"> </w:t>
      </w:r>
      <w:r w:rsidRPr="0073715C">
        <w:rPr>
          <w:rFonts w:asciiTheme="majorHAnsi" w:hAnsiTheme="majorHAnsi" w:cstheme="majorHAnsi"/>
          <w:b/>
          <w:bCs/>
          <w:sz w:val="22"/>
          <w:szCs w:val="22"/>
        </w:rPr>
        <w:t>11 And of this gospel I was appointed a herald and an apostle and a teacher. 12 That is why I am suffering as I am. Yet this is no cause for shame, because I know whom I have believed, and am convinced that he is able to guard what I have entrusted to him until that day. 14 Guard the good deposit that was entrusted to you—guard it with the help of the Holy Spirit who lives in us</w:t>
      </w:r>
      <w:r>
        <w:rPr>
          <w:rFonts w:asciiTheme="majorHAnsi" w:hAnsiTheme="majorHAnsi" w:cstheme="majorHAnsi"/>
          <w:sz w:val="22"/>
          <w:szCs w:val="22"/>
        </w:rPr>
        <w:t xml:space="preserve">. Apostle Paul was convinced that the task of being a herald of the gospel and a bible teacher was given by God Himself; the same God who has the power to guard the </w:t>
      </w:r>
      <w:proofErr w:type="gramStart"/>
      <w:r>
        <w:rPr>
          <w:rFonts w:asciiTheme="majorHAnsi" w:hAnsiTheme="majorHAnsi" w:cstheme="majorHAnsi"/>
          <w:sz w:val="22"/>
          <w:szCs w:val="22"/>
        </w:rPr>
        <w:t>task, and</w:t>
      </w:r>
      <w:proofErr w:type="gramEnd"/>
      <w:r>
        <w:rPr>
          <w:rFonts w:asciiTheme="majorHAnsi" w:hAnsiTheme="majorHAnsi" w:cstheme="majorHAnsi"/>
          <w:sz w:val="22"/>
          <w:szCs w:val="22"/>
        </w:rPr>
        <w:t xml:space="preserve"> make it a success. This is the kind of faith we need to remind ourselves, day and night; reminding ourselves about the gracious and faithful God who </w:t>
      </w:r>
      <w:proofErr w:type="gramStart"/>
      <w:r>
        <w:rPr>
          <w:rFonts w:asciiTheme="majorHAnsi" w:hAnsiTheme="majorHAnsi" w:cstheme="majorHAnsi"/>
          <w:sz w:val="22"/>
          <w:szCs w:val="22"/>
        </w:rPr>
        <w:t>is able to</w:t>
      </w:r>
      <w:proofErr w:type="gramEnd"/>
      <w:r>
        <w:rPr>
          <w:rFonts w:asciiTheme="majorHAnsi" w:hAnsiTheme="majorHAnsi" w:cstheme="majorHAnsi"/>
          <w:sz w:val="22"/>
          <w:szCs w:val="22"/>
        </w:rPr>
        <w:t xml:space="preserve"> guard this wonderful gift planted in us. In so doing, we will be fanning up to flame the gift of God.</w:t>
      </w:r>
    </w:p>
    <w:p w14:paraId="22449535" w14:textId="77777777" w:rsidR="00614E2E" w:rsidRDefault="00614E2E" w:rsidP="00614E2E">
      <w:pPr>
        <w:jc w:val="both"/>
        <w:rPr>
          <w:rFonts w:asciiTheme="majorHAnsi" w:hAnsiTheme="majorHAnsi" w:cstheme="majorHAnsi"/>
          <w:sz w:val="22"/>
          <w:szCs w:val="22"/>
        </w:rPr>
      </w:pPr>
    </w:p>
    <w:p w14:paraId="311A6F5A"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Lastly, we fan up to flame the gift of God by keeping the word of God with faith and love. Look at verse 13. </w:t>
      </w:r>
      <w:r w:rsidRPr="00F975C4">
        <w:rPr>
          <w:rFonts w:asciiTheme="majorHAnsi" w:hAnsiTheme="majorHAnsi" w:cstheme="majorHAnsi"/>
          <w:b/>
          <w:bCs/>
          <w:sz w:val="22"/>
          <w:szCs w:val="22"/>
        </w:rPr>
        <w:t>13 What you heard from me, keep as the pattern of sound teaching, with faith and love in Christ Jesus</w:t>
      </w:r>
      <w:r w:rsidRPr="00F975C4">
        <w:rPr>
          <w:rFonts w:asciiTheme="majorHAnsi" w:hAnsiTheme="majorHAnsi" w:cstheme="majorHAnsi"/>
          <w:sz w:val="22"/>
          <w:szCs w:val="22"/>
        </w:rPr>
        <w:t>.</w:t>
      </w:r>
      <w:r>
        <w:rPr>
          <w:rFonts w:asciiTheme="majorHAnsi" w:hAnsiTheme="majorHAnsi" w:cstheme="majorHAnsi"/>
          <w:sz w:val="22"/>
          <w:szCs w:val="22"/>
        </w:rPr>
        <w:t xml:space="preserve"> Once again, the word of God is very much instrumental in living spiritual life of power. This was Apostle Paul’s </w:t>
      </w:r>
      <w:proofErr w:type="spellStart"/>
      <w:r>
        <w:rPr>
          <w:rFonts w:asciiTheme="majorHAnsi" w:hAnsiTheme="majorHAnsi" w:cstheme="majorHAnsi"/>
          <w:sz w:val="22"/>
          <w:szCs w:val="22"/>
        </w:rPr>
        <w:t>advise</w:t>
      </w:r>
      <w:proofErr w:type="spellEnd"/>
      <w:r>
        <w:rPr>
          <w:rFonts w:asciiTheme="majorHAnsi" w:hAnsiTheme="majorHAnsi" w:cstheme="majorHAnsi"/>
          <w:sz w:val="22"/>
          <w:szCs w:val="22"/>
        </w:rPr>
        <w:t xml:space="preserve"> to Timothy to fan into flame the gift of God. That which Timothy heard from Apostle Paul, that which he received and read in the letters was the word of God; sound teaching which he was advised to keep, to hold on to with faith and love.</w:t>
      </w:r>
    </w:p>
    <w:p w14:paraId="791AC8BB" w14:textId="77777777" w:rsidR="00614E2E" w:rsidRDefault="00614E2E" w:rsidP="00614E2E">
      <w:pPr>
        <w:jc w:val="both"/>
        <w:rPr>
          <w:rFonts w:asciiTheme="majorHAnsi" w:hAnsiTheme="majorHAnsi" w:cstheme="majorHAnsi"/>
          <w:sz w:val="22"/>
          <w:szCs w:val="22"/>
        </w:rPr>
      </w:pPr>
    </w:p>
    <w:p w14:paraId="5E2EA3EA"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 xml:space="preserve">You know, those who were before us could fan up into flame the gift of God through preparing and attending bible studies weekly, teaching the word of God, and attending the worship service where they could hear God’s message. In this way, the gift of God was actively at work and it yielded power; the work of God could be effective and even help us overcome </w:t>
      </w:r>
      <w:proofErr w:type="gramStart"/>
      <w:r>
        <w:rPr>
          <w:rFonts w:asciiTheme="majorHAnsi" w:hAnsiTheme="majorHAnsi" w:cstheme="majorHAnsi"/>
          <w:sz w:val="22"/>
          <w:szCs w:val="22"/>
        </w:rPr>
        <w:t>sin, and</w:t>
      </w:r>
      <w:proofErr w:type="gramEnd"/>
      <w:r>
        <w:rPr>
          <w:rFonts w:asciiTheme="majorHAnsi" w:hAnsiTheme="majorHAnsi" w:cstheme="majorHAnsi"/>
          <w:sz w:val="22"/>
          <w:szCs w:val="22"/>
        </w:rPr>
        <w:t xml:space="preserve"> gradually transforming </w:t>
      </w:r>
      <w:proofErr w:type="spellStart"/>
      <w:proofErr w:type="gramStart"/>
      <w:r>
        <w:rPr>
          <w:rFonts w:asciiTheme="majorHAnsi" w:hAnsiTheme="majorHAnsi" w:cstheme="majorHAnsi"/>
          <w:sz w:val="22"/>
          <w:szCs w:val="22"/>
        </w:rPr>
        <w:t>ones</w:t>
      </w:r>
      <w:proofErr w:type="spellEnd"/>
      <w:proofErr w:type="gramEnd"/>
      <w:r>
        <w:rPr>
          <w:rFonts w:asciiTheme="majorHAnsi" w:hAnsiTheme="majorHAnsi" w:cstheme="majorHAnsi"/>
          <w:sz w:val="22"/>
          <w:szCs w:val="22"/>
        </w:rPr>
        <w:t xml:space="preserve"> life from the control of sin, to being used by the Holy Spirit and living a life of spiritual power.</w:t>
      </w:r>
    </w:p>
    <w:p w14:paraId="53473575" w14:textId="77777777" w:rsidR="00614E2E" w:rsidRDefault="00614E2E" w:rsidP="00614E2E">
      <w:pPr>
        <w:jc w:val="both"/>
        <w:rPr>
          <w:rFonts w:asciiTheme="majorHAnsi" w:hAnsiTheme="majorHAnsi" w:cstheme="majorHAnsi"/>
          <w:sz w:val="22"/>
          <w:szCs w:val="22"/>
        </w:rPr>
      </w:pPr>
    </w:p>
    <w:p w14:paraId="3E532824"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In conclusion:</w:t>
      </w:r>
    </w:p>
    <w:p w14:paraId="1737C8A5" w14:textId="77777777" w:rsidR="00614E2E" w:rsidRDefault="00614E2E" w:rsidP="00614E2E">
      <w:pPr>
        <w:jc w:val="both"/>
        <w:rPr>
          <w:rFonts w:asciiTheme="majorHAnsi" w:hAnsiTheme="majorHAnsi" w:cstheme="majorHAnsi"/>
          <w:sz w:val="22"/>
          <w:szCs w:val="22"/>
        </w:rPr>
      </w:pPr>
      <w:r>
        <w:rPr>
          <w:rFonts w:asciiTheme="majorHAnsi" w:hAnsiTheme="majorHAnsi" w:cstheme="majorHAnsi"/>
          <w:sz w:val="22"/>
          <w:szCs w:val="22"/>
        </w:rPr>
        <w:t>Our lives as Christians in this world can be of substance when we fan up to flame the gift of God in us. On the contrary, our lives will generally be of no substance, no impact and no power if we do not actively fan up to flame the mission God has given us. We have learned that we can have power when we join in and participate in the suffering for the gospel, when we hold on and keep the word of God with love and faith, and also, being fully convinced and trusting that God is able and faithful to help us; giving us strength where we are weak, counselling us where we are confused and lost. So then, let us sincerely assess our spiritual lives. I am sure we will admit that we have become ineffective, dormant, complacent, powerless and with little fruit when we did not actively fan up to flame the gift of God. However, we praise God for His word today. We can live meaningful and powerful lives when we fan up to flame the gift of God. Let us be encouraged to see how we can practically apply this message in our lives. Amen!</w:t>
      </w:r>
    </w:p>
    <w:p w14:paraId="215CFC43" w14:textId="77777777" w:rsidR="00EB1ABF" w:rsidRPr="00E219DA" w:rsidRDefault="00EB1ABF" w:rsidP="00E219DA">
      <w:pPr>
        <w:jc w:val="both"/>
        <w:rPr>
          <w:rFonts w:asciiTheme="majorHAnsi" w:hAnsiTheme="majorHAnsi" w:cs="Calibri"/>
          <w:sz w:val="22"/>
          <w:szCs w:val="22"/>
          <w:lang w:val="en-ZA"/>
        </w:rPr>
      </w:pPr>
    </w:p>
    <w:sectPr w:rsidR="00EB1ABF" w:rsidRPr="00E219DA" w:rsidSect="00E219DA">
      <w:headerReference w:type="default" r:id="rId8"/>
      <w:footerReference w:type="default" r:id="rId9"/>
      <w:pgSz w:w="12240" w:h="15840"/>
      <w:pgMar w:top="993" w:right="333" w:bottom="567" w:left="426"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EDFDD" w14:textId="77777777" w:rsidR="00782EA9" w:rsidRDefault="00782EA9" w:rsidP="00E207B7">
      <w:r>
        <w:separator/>
      </w:r>
    </w:p>
  </w:endnote>
  <w:endnote w:type="continuationSeparator" w:id="0">
    <w:p w14:paraId="7A4885B7" w14:textId="77777777" w:rsidR="00782EA9" w:rsidRDefault="00782EA9" w:rsidP="00E20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306747"/>
      <w:docPartObj>
        <w:docPartGallery w:val="Page Numbers (Bottom of Page)"/>
        <w:docPartUnique/>
      </w:docPartObj>
    </w:sdtPr>
    <w:sdtEndPr>
      <w:rPr>
        <w:noProof/>
      </w:rPr>
    </w:sdtEndPr>
    <w:sdtContent>
      <w:p w14:paraId="2D4C5952" w14:textId="36167938" w:rsidR="00B92D60" w:rsidRDefault="00B92D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3E26D8" w14:textId="77777777" w:rsidR="0030574A" w:rsidRDefault="00305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6C73A" w14:textId="77777777" w:rsidR="00782EA9" w:rsidRDefault="00782EA9" w:rsidP="00E207B7">
      <w:r>
        <w:separator/>
      </w:r>
    </w:p>
  </w:footnote>
  <w:footnote w:type="continuationSeparator" w:id="0">
    <w:p w14:paraId="35FAA82E" w14:textId="77777777" w:rsidR="00782EA9" w:rsidRDefault="00782EA9" w:rsidP="00E20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1ED7D" w14:textId="73AE72E4" w:rsidR="00E207B7" w:rsidRPr="00E45FC8" w:rsidRDefault="00EB1ABF" w:rsidP="00E219DA">
    <w:pPr>
      <w:pStyle w:val="Header"/>
      <w:tabs>
        <w:tab w:val="clear" w:pos="9026"/>
        <w:tab w:val="right" w:pos="11481"/>
      </w:tabs>
      <w:rPr>
        <w:u w:val="single"/>
      </w:rPr>
    </w:pPr>
    <w:r>
      <w:rPr>
        <w:i/>
        <w:iCs/>
        <w:sz w:val="24"/>
        <w:szCs w:val="24"/>
        <w:u w:val="single"/>
      </w:rPr>
      <w:t>M</w:t>
    </w:r>
    <w:r w:rsidR="00614E2E">
      <w:rPr>
        <w:i/>
        <w:iCs/>
        <w:sz w:val="24"/>
        <w:szCs w:val="24"/>
        <w:u w:val="single"/>
      </w:rPr>
      <w:t xml:space="preserve">03 </w:t>
    </w:r>
    <w:r w:rsidR="00614E2E">
      <w:rPr>
        <w:u w:val="single"/>
      </w:rPr>
      <w:t>Timothy Study</w:t>
    </w:r>
    <w:r w:rsidR="00E207B7" w:rsidRPr="00E45FC8">
      <w:rPr>
        <w:u w:val="single"/>
      </w:rPr>
      <w:tab/>
    </w:r>
    <w:r w:rsidR="00E207B7" w:rsidRPr="00E45FC8">
      <w:rPr>
        <w:u w:val="single"/>
      </w:rPr>
      <w:tab/>
      <w:t>Wits UBF</w:t>
    </w:r>
  </w:p>
  <w:p w14:paraId="0ED08E68" w14:textId="31FF87AF" w:rsidR="00E207B7" w:rsidRPr="00E45FC8" w:rsidRDefault="00614E2E" w:rsidP="00E219DA">
    <w:pPr>
      <w:pStyle w:val="Header"/>
      <w:tabs>
        <w:tab w:val="clear" w:pos="9026"/>
        <w:tab w:val="right" w:pos="11481"/>
      </w:tabs>
    </w:pPr>
    <w:r>
      <w:t xml:space="preserve">October </w:t>
    </w:r>
    <w:r w:rsidR="00E207B7" w:rsidRPr="00E45FC8">
      <w:t>202</w:t>
    </w:r>
    <w:r w:rsidR="00EB1ABF">
      <w:t>6</w:t>
    </w:r>
    <w:r w:rsidR="00E207B7" w:rsidRPr="00E45FC8">
      <w:tab/>
    </w:r>
    <w:r w:rsidR="00E207B7" w:rsidRPr="00E45FC8">
      <w:tab/>
      <w:t>South Africa</w:t>
    </w:r>
  </w:p>
  <w:p w14:paraId="0F2425A9" w14:textId="77777777" w:rsidR="00E207B7" w:rsidRDefault="00E207B7" w:rsidP="00E207B7">
    <w:pPr>
      <w:pStyle w:val="Header"/>
      <w:tabs>
        <w:tab w:val="clear" w:pos="9026"/>
        <w:tab w:val="right" w:pos="935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B9"/>
    <w:rsid w:val="00003670"/>
    <w:rsid w:val="00007E9F"/>
    <w:rsid w:val="00011EDE"/>
    <w:rsid w:val="00012C28"/>
    <w:rsid w:val="00014206"/>
    <w:rsid w:val="00016352"/>
    <w:rsid w:val="0002027C"/>
    <w:rsid w:val="000208DB"/>
    <w:rsid w:val="000209AA"/>
    <w:rsid w:val="00021849"/>
    <w:rsid w:val="00023193"/>
    <w:rsid w:val="00023E32"/>
    <w:rsid w:val="00025A68"/>
    <w:rsid w:val="00030866"/>
    <w:rsid w:val="00035B39"/>
    <w:rsid w:val="0004438D"/>
    <w:rsid w:val="000463D0"/>
    <w:rsid w:val="00050792"/>
    <w:rsid w:val="000516A3"/>
    <w:rsid w:val="000518AF"/>
    <w:rsid w:val="00051DA0"/>
    <w:rsid w:val="00052A9F"/>
    <w:rsid w:val="000545B1"/>
    <w:rsid w:val="00055327"/>
    <w:rsid w:val="00055C08"/>
    <w:rsid w:val="00057142"/>
    <w:rsid w:val="0006121D"/>
    <w:rsid w:val="00061688"/>
    <w:rsid w:val="000624EF"/>
    <w:rsid w:val="00062D8E"/>
    <w:rsid w:val="00062E57"/>
    <w:rsid w:val="00063AF3"/>
    <w:rsid w:val="00063D8E"/>
    <w:rsid w:val="00067445"/>
    <w:rsid w:val="000707E9"/>
    <w:rsid w:val="00073F6D"/>
    <w:rsid w:val="00083633"/>
    <w:rsid w:val="0008602D"/>
    <w:rsid w:val="00087260"/>
    <w:rsid w:val="000876ED"/>
    <w:rsid w:val="00087B33"/>
    <w:rsid w:val="000916B6"/>
    <w:rsid w:val="000930C5"/>
    <w:rsid w:val="00093D18"/>
    <w:rsid w:val="00097F43"/>
    <w:rsid w:val="000A026E"/>
    <w:rsid w:val="000A4F10"/>
    <w:rsid w:val="000A5A03"/>
    <w:rsid w:val="000A6127"/>
    <w:rsid w:val="000A712F"/>
    <w:rsid w:val="000B2214"/>
    <w:rsid w:val="000B50AF"/>
    <w:rsid w:val="000C3FCC"/>
    <w:rsid w:val="000D204D"/>
    <w:rsid w:val="000E27A9"/>
    <w:rsid w:val="000F3A61"/>
    <w:rsid w:val="000F4E35"/>
    <w:rsid w:val="000F566A"/>
    <w:rsid w:val="000F683A"/>
    <w:rsid w:val="001001BB"/>
    <w:rsid w:val="001010F4"/>
    <w:rsid w:val="00101843"/>
    <w:rsid w:val="001074F6"/>
    <w:rsid w:val="0011099F"/>
    <w:rsid w:val="001114DE"/>
    <w:rsid w:val="00113055"/>
    <w:rsid w:val="001176C3"/>
    <w:rsid w:val="00117F72"/>
    <w:rsid w:val="00122558"/>
    <w:rsid w:val="001248DA"/>
    <w:rsid w:val="00124EF5"/>
    <w:rsid w:val="00125244"/>
    <w:rsid w:val="001268E6"/>
    <w:rsid w:val="001301CE"/>
    <w:rsid w:val="00133A45"/>
    <w:rsid w:val="00136B3C"/>
    <w:rsid w:val="00144CE7"/>
    <w:rsid w:val="00146A5E"/>
    <w:rsid w:val="001502DA"/>
    <w:rsid w:val="00152529"/>
    <w:rsid w:val="00154DF4"/>
    <w:rsid w:val="00157955"/>
    <w:rsid w:val="00160574"/>
    <w:rsid w:val="00162F32"/>
    <w:rsid w:val="00163E15"/>
    <w:rsid w:val="00165278"/>
    <w:rsid w:val="00166E0C"/>
    <w:rsid w:val="00174DAD"/>
    <w:rsid w:val="00182F8C"/>
    <w:rsid w:val="00185EE3"/>
    <w:rsid w:val="00186338"/>
    <w:rsid w:val="00192EC4"/>
    <w:rsid w:val="001A019E"/>
    <w:rsid w:val="001A2CB6"/>
    <w:rsid w:val="001A7E45"/>
    <w:rsid w:val="001C0475"/>
    <w:rsid w:val="001C198C"/>
    <w:rsid w:val="001C74BE"/>
    <w:rsid w:val="001D0590"/>
    <w:rsid w:val="001D06C3"/>
    <w:rsid w:val="001D5FD1"/>
    <w:rsid w:val="001E6373"/>
    <w:rsid w:val="001E73C8"/>
    <w:rsid w:val="001E7A05"/>
    <w:rsid w:val="001F0A20"/>
    <w:rsid w:val="001F2873"/>
    <w:rsid w:val="001F3682"/>
    <w:rsid w:val="001F3EA2"/>
    <w:rsid w:val="001F76DD"/>
    <w:rsid w:val="001F7980"/>
    <w:rsid w:val="00200C0C"/>
    <w:rsid w:val="00204B72"/>
    <w:rsid w:val="0020723F"/>
    <w:rsid w:val="00213D9F"/>
    <w:rsid w:val="00214B3E"/>
    <w:rsid w:val="00216CC0"/>
    <w:rsid w:val="00220936"/>
    <w:rsid w:val="0022304B"/>
    <w:rsid w:val="00223443"/>
    <w:rsid w:val="00227843"/>
    <w:rsid w:val="00232B82"/>
    <w:rsid w:val="0024024E"/>
    <w:rsid w:val="00247EDC"/>
    <w:rsid w:val="00252A21"/>
    <w:rsid w:val="0025395A"/>
    <w:rsid w:val="00255532"/>
    <w:rsid w:val="00255540"/>
    <w:rsid w:val="00255DDD"/>
    <w:rsid w:val="00260683"/>
    <w:rsid w:val="00262E4A"/>
    <w:rsid w:val="002638F1"/>
    <w:rsid w:val="002651A7"/>
    <w:rsid w:val="00272B05"/>
    <w:rsid w:val="002760BF"/>
    <w:rsid w:val="00281BB3"/>
    <w:rsid w:val="002840CC"/>
    <w:rsid w:val="00284805"/>
    <w:rsid w:val="00290E79"/>
    <w:rsid w:val="002924BD"/>
    <w:rsid w:val="00292F02"/>
    <w:rsid w:val="00296894"/>
    <w:rsid w:val="00297582"/>
    <w:rsid w:val="002A00BF"/>
    <w:rsid w:val="002A4808"/>
    <w:rsid w:val="002B04CB"/>
    <w:rsid w:val="002B78C5"/>
    <w:rsid w:val="002C05F1"/>
    <w:rsid w:val="002C0F02"/>
    <w:rsid w:val="002C32F9"/>
    <w:rsid w:val="002C7C83"/>
    <w:rsid w:val="002D0981"/>
    <w:rsid w:val="002D2D44"/>
    <w:rsid w:val="002D613D"/>
    <w:rsid w:val="002D6F33"/>
    <w:rsid w:val="002E0744"/>
    <w:rsid w:val="002E497B"/>
    <w:rsid w:val="002E578A"/>
    <w:rsid w:val="002E7256"/>
    <w:rsid w:val="002E7494"/>
    <w:rsid w:val="002F22A8"/>
    <w:rsid w:val="002F6E8B"/>
    <w:rsid w:val="002F755E"/>
    <w:rsid w:val="0030098B"/>
    <w:rsid w:val="003018AA"/>
    <w:rsid w:val="00302375"/>
    <w:rsid w:val="0030574A"/>
    <w:rsid w:val="00307FD3"/>
    <w:rsid w:val="0031435D"/>
    <w:rsid w:val="00316111"/>
    <w:rsid w:val="003236ED"/>
    <w:rsid w:val="00327253"/>
    <w:rsid w:val="00327ED5"/>
    <w:rsid w:val="00331BAF"/>
    <w:rsid w:val="00331E4E"/>
    <w:rsid w:val="00343C7C"/>
    <w:rsid w:val="00345700"/>
    <w:rsid w:val="00352DC6"/>
    <w:rsid w:val="00352E36"/>
    <w:rsid w:val="003537BD"/>
    <w:rsid w:val="00356DF8"/>
    <w:rsid w:val="00357EB1"/>
    <w:rsid w:val="00360DAA"/>
    <w:rsid w:val="00363B53"/>
    <w:rsid w:val="003641E3"/>
    <w:rsid w:val="00372869"/>
    <w:rsid w:val="00377E97"/>
    <w:rsid w:val="00386FD1"/>
    <w:rsid w:val="003878F3"/>
    <w:rsid w:val="00391B8E"/>
    <w:rsid w:val="00394880"/>
    <w:rsid w:val="003A074F"/>
    <w:rsid w:val="003A27DE"/>
    <w:rsid w:val="003A3785"/>
    <w:rsid w:val="003A4690"/>
    <w:rsid w:val="003B021F"/>
    <w:rsid w:val="003B2D08"/>
    <w:rsid w:val="003B4FD8"/>
    <w:rsid w:val="003C205B"/>
    <w:rsid w:val="003C6D6C"/>
    <w:rsid w:val="003D0855"/>
    <w:rsid w:val="003D3037"/>
    <w:rsid w:val="003E424D"/>
    <w:rsid w:val="003E452E"/>
    <w:rsid w:val="003E5036"/>
    <w:rsid w:val="003E6E8A"/>
    <w:rsid w:val="003F1B4B"/>
    <w:rsid w:val="003F1E59"/>
    <w:rsid w:val="003F2786"/>
    <w:rsid w:val="003F409E"/>
    <w:rsid w:val="003F51F5"/>
    <w:rsid w:val="00405700"/>
    <w:rsid w:val="00405B1F"/>
    <w:rsid w:val="0040630F"/>
    <w:rsid w:val="00411F8B"/>
    <w:rsid w:val="0041437B"/>
    <w:rsid w:val="0041458A"/>
    <w:rsid w:val="004148E8"/>
    <w:rsid w:val="0041652D"/>
    <w:rsid w:val="004166EA"/>
    <w:rsid w:val="00421146"/>
    <w:rsid w:val="00424A74"/>
    <w:rsid w:val="00430549"/>
    <w:rsid w:val="00431EA4"/>
    <w:rsid w:val="004339BA"/>
    <w:rsid w:val="004346AB"/>
    <w:rsid w:val="004351BC"/>
    <w:rsid w:val="00435B87"/>
    <w:rsid w:val="00435BB6"/>
    <w:rsid w:val="00441F13"/>
    <w:rsid w:val="0044331D"/>
    <w:rsid w:val="00443AAC"/>
    <w:rsid w:val="004440AF"/>
    <w:rsid w:val="0044584D"/>
    <w:rsid w:val="00447B5C"/>
    <w:rsid w:val="0045715F"/>
    <w:rsid w:val="00471CEC"/>
    <w:rsid w:val="00472B53"/>
    <w:rsid w:val="00473D5C"/>
    <w:rsid w:val="00473E64"/>
    <w:rsid w:val="004755BC"/>
    <w:rsid w:val="004771F3"/>
    <w:rsid w:val="00485ADF"/>
    <w:rsid w:val="004A2B10"/>
    <w:rsid w:val="004A5B36"/>
    <w:rsid w:val="004A735E"/>
    <w:rsid w:val="004B2ABC"/>
    <w:rsid w:val="004B4370"/>
    <w:rsid w:val="004B605F"/>
    <w:rsid w:val="004B6522"/>
    <w:rsid w:val="004C2494"/>
    <w:rsid w:val="004D0744"/>
    <w:rsid w:val="004D285B"/>
    <w:rsid w:val="004E0302"/>
    <w:rsid w:val="004E30F0"/>
    <w:rsid w:val="004E6023"/>
    <w:rsid w:val="004E79B8"/>
    <w:rsid w:val="004E7FE4"/>
    <w:rsid w:val="004F0489"/>
    <w:rsid w:val="004F38A9"/>
    <w:rsid w:val="004F3EE0"/>
    <w:rsid w:val="004F465F"/>
    <w:rsid w:val="004F53B9"/>
    <w:rsid w:val="004F59CD"/>
    <w:rsid w:val="004F7AAD"/>
    <w:rsid w:val="005004E5"/>
    <w:rsid w:val="00500787"/>
    <w:rsid w:val="00502925"/>
    <w:rsid w:val="00505EA2"/>
    <w:rsid w:val="0050647C"/>
    <w:rsid w:val="00515A3F"/>
    <w:rsid w:val="00515B0A"/>
    <w:rsid w:val="00515BC8"/>
    <w:rsid w:val="00524A95"/>
    <w:rsid w:val="00524AF4"/>
    <w:rsid w:val="00533DA5"/>
    <w:rsid w:val="00534AD2"/>
    <w:rsid w:val="00540C6B"/>
    <w:rsid w:val="00542C11"/>
    <w:rsid w:val="00543056"/>
    <w:rsid w:val="00546BFF"/>
    <w:rsid w:val="00546EFD"/>
    <w:rsid w:val="005508AE"/>
    <w:rsid w:val="00551138"/>
    <w:rsid w:val="005524C1"/>
    <w:rsid w:val="005569DC"/>
    <w:rsid w:val="00556EA1"/>
    <w:rsid w:val="00561FB7"/>
    <w:rsid w:val="0056499A"/>
    <w:rsid w:val="005651E4"/>
    <w:rsid w:val="0057042F"/>
    <w:rsid w:val="00570FE4"/>
    <w:rsid w:val="005728D4"/>
    <w:rsid w:val="00581628"/>
    <w:rsid w:val="005820F5"/>
    <w:rsid w:val="005852C0"/>
    <w:rsid w:val="00585BA0"/>
    <w:rsid w:val="00586DAF"/>
    <w:rsid w:val="005903D7"/>
    <w:rsid w:val="005908BC"/>
    <w:rsid w:val="00591782"/>
    <w:rsid w:val="0059218A"/>
    <w:rsid w:val="00592C64"/>
    <w:rsid w:val="00595936"/>
    <w:rsid w:val="00597184"/>
    <w:rsid w:val="00597DCE"/>
    <w:rsid w:val="005A2AA8"/>
    <w:rsid w:val="005A7272"/>
    <w:rsid w:val="005B6A29"/>
    <w:rsid w:val="005B7AC6"/>
    <w:rsid w:val="005C2F9F"/>
    <w:rsid w:val="005C5DB9"/>
    <w:rsid w:val="005D0459"/>
    <w:rsid w:val="005D45B5"/>
    <w:rsid w:val="005D6878"/>
    <w:rsid w:val="005E357C"/>
    <w:rsid w:val="005E3587"/>
    <w:rsid w:val="005E6AB2"/>
    <w:rsid w:val="005E7B26"/>
    <w:rsid w:val="005F1479"/>
    <w:rsid w:val="005F63C5"/>
    <w:rsid w:val="005F6BB8"/>
    <w:rsid w:val="005F6F1C"/>
    <w:rsid w:val="005F7609"/>
    <w:rsid w:val="006026C5"/>
    <w:rsid w:val="006047A0"/>
    <w:rsid w:val="00604DE9"/>
    <w:rsid w:val="006076AB"/>
    <w:rsid w:val="006130AD"/>
    <w:rsid w:val="00613616"/>
    <w:rsid w:val="00614E2E"/>
    <w:rsid w:val="00620D69"/>
    <w:rsid w:val="00620D97"/>
    <w:rsid w:val="00620FBA"/>
    <w:rsid w:val="00621648"/>
    <w:rsid w:val="00627486"/>
    <w:rsid w:val="00627F69"/>
    <w:rsid w:val="00627FB2"/>
    <w:rsid w:val="00635380"/>
    <w:rsid w:val="00641E2F"/>
    <w:rsid w:val="00642672"/>
    <w:rsid w:val="00644E2C"/>
    <w:rsid w:val="00646B8A"/>
    <w:rsid w:val="0064759C"/>
    <w:rsid w:val="00647DEC"/>
    <w:rsid w:val="00653097"/>
    <w:rsid w:val="00654441"/>
    <w:rsid w:val="006544BA"/>
    <w:rsid w:val="0065451D"/>
    <w:rsid w:val="00661038"/>
    <w:rsid w:val="006625D0"/>
    <w:rsid w:val="00664C0C"/>
    <w:rsid w:val="00667DC9"/>
    <w:rsid w:val="00670A1A"/>
    <w:rsid w:val="00674247"/>
    <w:rsid w:val="006743DF"/>
    <w:rsid w:val="00680689"/>
    <w:rsid w:val="00682275"/>
    <w:rsid w:val="00690D32"/>
    <w:rsid w:val="00691FFF"/>
    <w:rsid w:val="0069321D"/>
    <w:rsid w:val="0069404D"/>
    <w:rsid w:val="006A66FD"/>
    <w:rsid w:val="006A71AC"/>
    <w:rsid w:val="006A7E45"/>
    <w:rsid w:val="006B0EFE"/>
    <w:rsid w:val="006B1D08"/>
    <w:rsid w:val="006B2351"/>
    <w:rsid w:val="006B2618"/>
    <w:rsid w:val="006B3711"/>
    <w:rsid w:val="006C36CE"/>
    <w:rsid w:val="006C65D7"/>
    <w:rsid w:val="006C762D"/>
    <w:rsid w:val="006D073B"/>
    <w:rsid w:val="006E1448"/>
    <w:rsid w:val="006E3DCA"/>
    <w:rsid w:val="006E6877"/>
    <w:rsid w:val="006F0A4A"/>
    <w:rsid w:val="006F0C5F"/>
    <w:rsid w:val="006F348A"/>
    <w:rsid w:val="006F3DED"/>
    <w:rsid w:val="006F5E76"/>
    <w:rsid w:val="006F6843"/>
    <w:rsid w:val="006F6A19"/>
    <w:rsid w:val="0070011D"/>
    <w:rsid w:val="007111D5"/>
    <w:rsid w:val="00713607"/>
    <w:rsid w:val="007150F4"/>
    <w:rsid w:val="00715F5E"/>
    <w:rsid w:val="00716755"/>
    <w:rsid w:val="00723F09"/>
    <w:rsid w:val="007258A6"/>
    <w:rsid w:val="007303F6"/>
    <w:rsid w:val="00730596"/>
    <w:rsid w:val="0073142A"/>
    <w:rsid w:val="00733DF0"/>
    <w:rsid w:val="00735B07"/>
    <w:rsid w:val="007516B8"/>
    <w:rsid w:val="00754CB6"/>
    <w:rsid w:val="007611F7"/>
    <w:rsid w:val="00761BA2"/>
    <w:rsid w:val="007647A7"/>
    <w:rsid w:val="00772290"/>
    <w:rsid w:val="00774CCE"/>
    <w:rsid w:val="00775DEF"/>
    <w:rsid w:val="00777F8D"/>
    <w:rsid w:val="007827FC"/>
    <w:rsid w:val="00782E32"/>
    <w:rsid w:val="00782EA9"/>
    <w:rsid w:val="00787DC1"/>
    <w:rsid w:val="00795F90"/>
    <w:rsid w:val="007977D8"/>
    <w:rsid w:val="007A246D"/>
    <w:rsid w:val="007A2AD8"/>
    <w:rsid w:val="007A5ED8"/>
    <w:rsid w:val="007B3788"/>
    <w:rsid w:val="007B3D78"/>
    <w:rsid w:val="007B4849"/>
    <w:rsid w:val="007B5486"/>
    <w:rsid w:val="007B5941"/>
    <w:rsid w:val="007C48B9"/>
    <w:rsid w:val="007C4BF0"/>
    <w:rsid w:val="007C5B05"/>
    <w:rsid w:val="007C623C"/>
    <w:rsid w:val="007D0777"/>
    <w:rsid w:val="007D3459"/>
    <w:rsid w:val="007D4A5D"/>
    <w:rsid w:val="007E5A2F"/>
    <w:rsid w:val="007F61F5"/>
    <w:rsid w:val="007F7465"/>
    <w:rsid w:val="00801C13"/>
    <w:rsid w:val="00802A0F"/>
    <w:rsid w:val="00803752"/>
    <w:rsid w:val="00805136"/>
    <w:rsid w:val="00806C2C"/>
    <w:rsid w:val="00807577"/>
    <w:rsid w:val="008121A9"/>
    <w:rsid w:val="008122A5"/>
    <w:rsid w:val="0081358A"/>
    <w:rsid w:val="008155FC"/>
    <w:rsid w:val="0081786D"/>
    <w:rsid w:val="00817F16"/>
    <w:rsid w:val="0083206A"/>
    <w:rsid w:val="00834D4E"/>
    <w:rsid w:val="00840EB8"/>
    <w:rsid w:val="008442D6"/>
    <w:rsid w:val="008458F4"/>
    <w:rsid w:val="00851034"/>
    <w:rsid w:val="00851B98"/>
    <w:rsid w:val="00854FD1"/>
    <w:rsid w:val="008639BF"/>
    <w:rsid w:val="00864C59"/>
    <w:rsid w:val="0086606E"/>
    <w:rsid w:val="00872273"/>
    <w:rsid w:val="0087276D"/>
    <w:rsid w:val="008732C1"/>
    <w:rsid w:val="008738B6"/>
    <w:rsid w:val="00874231"/>
    <w:rsid w:val="00877F3E"/>
    <w:rsid w:val="00885638"/>
    <w:rsid w:val="00892499"/>
    <w:rsid w:val="00892F86"/>
    <w:rsid w:val="008932FD"/>
    <w:rsid w:val="0089490A"/>
    <w:rsid w:val="00894919"/>
    <w:rsid w:val="00896056"/>
    <w:rsid w:val="008A1895"/>
    <w:rsid w:val="008A2457"/>
    <w:rsid w:val="008A300F"/>
    <w:rsid w:val="008A4506"/>
    <w:rsid w:val="008B1D81"/>
    <w:rsid w:val="008B1FB8"/>
    <w:rsid w:val="008B3846"/>
    <w:rsid w:val="008B5968"/>
    <w:rsid w:val="008C0A33"/>
    <w:rsid w:val="008C198F"/>
    <w:rsid w:val="008C2791"/>
    <w:rsid w:val="008C4429"/>
    <w:rsid w:val="008C6E10"/>
    <w:rsid w:val="008D10D3"/>
    <w:rsid w:val="008D1E31"/>
    <w:rsid w:val="008D27DC"/>
    <w:rsid w:val="008E0FCF"/>
    <w:rsid w:val="008E22EF"/>
    <w:rsid w:val="008E71F8"/>
    <w:rsid w:val="008E7BFA"/>
    <w:rsid w:val="008F0ABF"/>
    <w:rsid w:val="008F4B92"/>
    <w:rsid w:val="008F7F1B"/>
    <w:rsid w:val="00901AD3"/>
    <w:rsid w:val="009027D8"/>
    <w:rsid w:val="00906C01"/>
    <w:rsid w:val="00907424"/>
    <w:rsid w:val="00910991"/>
    <w:rsid w:val="00910C5A"/>
    <w:rsid w:val="00912D93"/>
    <w:rsid w:val="0091570A"/>
    <w:rsid w:val="009172C4"/>
    <w:rsid w:val="0092235F"/>
    <w:rsid w:val="009310C4"/>
    <w:rsid w:val="0093288E"/>
    <w:rsid w:val="00933151"/>
    <w:rsid w:val="009347A8"/>
    <w:rsid w:val="00941159"/>
    <w:rsid w:val="00944FCD"/>
    <w:rsid w:val="009469BF"/>
    <w:rsid w:val="00947470"/>
    <w:rsid w:val="009546EF"/>
    <w:rsid w:val="00961293"/>
    <w:rsid w:val="009637DB"/>
    <w:rsid w:val="0097383B"/>
    <w:rsid w:val="0097603D"/>
    <w:rsid w:val="00977469"/>
    <w:rsid w:val="00980417"/>
    <w:rsid w:val="00981288"/>
    <w:rsid w:val="00981F66"/>
    <w:rsid w:val="00992D73"/>
    <w:rsid w:val="009A00F1"/>
    <w:rsid w:val="009A0D2C"/>
    <w:rsid w:val="009A2B79"/>
    <w:rsid w:val="009A487F"/>
    <w:rsid w:val="009A60F2"/>
    <w:rsid w:val="009A7E0B"/>
    <w:rsid w:val="009B000C"/>
    <w:rsid w:val="009B0569"/>
    <w:rsid w:val="009B1E3D"/>
    <w:rsid w:val="009B27E5"/>
    <w:rsid w:val="009B5B42"/>
    <w:rsid w:val="009B6581"/>
    <w:rsid w:val="009C01F2"/>
    <w:rsid w:val="009C5E04"/>
    <w:rsid w:val="009C78EF"/>
    <w:rsid w:val="009D1F5F"/>
    <w:rsid w:val="009D228A"/>
    <w:rsid w:val="009D2553"/>
    <w:rsid w:val="009D3085"/>
    <w:rsid w:val="009D3AED"/>
    <w:rsid w:val="009D3C63"/>
    <w:rsid w:val="009E0231"/>
    <w:rsid w:val="009E14B1"/>
    <w:rsid w:val="009E72DF"/>
    <w:rsid w:val="009F1B0A"/>
    <w:rsid w:val="009F2574"/>
    <w:rsid w:val="009F2793"/>
    <w:rsid w:val="009F4112"/>
    <w:rsid w:val="009F4319"/>
    <w:rsid w:val="009F6979"/>
    <w:rsid w:val="009F6F91"/>
    <w:rsid w:val="00A01FB5"/>
    <w:rsid w:val="00A03AC5"/>
    <w:rsid w:val="00A04C2E"/>
    <w:rsid w:val="00A06C4A"/>
    <w:rsid w:val="00A1434C"/>
    <w:rsid w:val="00A15322"/>
    <w:rsid w:val="00A17155"/>
    <w:rsid w:val="00A175A0"/>
    <w:rsid w:val="00A1796D"/>
    <w:rsid w:val="00A26B54"/>
    <w:rsid w:val="00A30297"/>
    <w:rsid w:val="00A36F0D"/>
    <w:rsid w:val="00A378E2"/>
    <w:rsid w:val="00A40E83"/>
    <w:rsid w:val="00A4164E"/>
    <w:rsid w:val="00A42A94"/>
    <w:rsid w:val="00A44DB9"/>
    <w:rsid w:val="00A465F8"/>
    <w:rsid w:val="00A5044F"/>
    <w:rsid w:val="00A50556"/>
    <w:rsid w:val="00A50660"/>
    <w:rsid w:val="00A53E73"/>
    <w:rsid w:val="00A60A07"/>
    <w:rsid w:val="00A614AB"/>
    <w:rsid w:val="00A61672"/>
    <w:rsid w:val="00A635CB"/>
    <w:rsid w:val="00A64957"/>
    <w:rsid w:val="00A64C90"/>
    <w:rsid w:val="00A6581B"/>
    <w:rsid w:val="00A65F6B"/>
    <w:rsid w:val="00A678D6"/>
    <w:rsid w:val="00A67FDB"/>
    <w:rsid w:val="00A71F4F"/>
    <w:rsid w:val="00A75998"/>
    <w:rsid w:val="00A7645C"/>
    <w:rsid w:val="00A77849"/>
    <w:rsid w:val="00A83E6C"/>
    <w:rsid w:val="00A86179"/>
    <w:rsid w:val="00A96F30"/>
    <w:rsid w:val="00AA196E"/>
    <w:rsid w:val="00AA329E"/>
    <w:rsid w:val="00AA785F"/>
    <w:rsid w:val="00AB0C48"/>
    <w:rsid w:val="00AB1C12"/>
    <w:rsid w:val="00AB2473"/>
    <w:rsid w:val="00AB30EE"/>
    <w:rsid w:val="00AB3433"/>
    <w:rsid w:val="00AB3D9D"/>
    <w:rsid w:val="00AB5738"/>
    <w:rsid w:val="00AC4AAD"/>
    <w:rsid w:val="00AC580E"/>
    <w:rsid w:val="00AC72F1"/>
    <w:rsid w:val="00AD245C"/>
    <w:rsid w:val="00AD3EAE"/>
    <w:rsid w:val="00AD46C2"/>
    <w:rsid w:val="00AD4C41"/>
    <w:rsid w:val="00AD6276"/>
    <w:rsid w:val="00AD7446"/>
    <w:rsid w:val="00AE0471"/>
    <w:rsid w:val="00AE37E4"/>
    <w:rsid w:val="00AE5879"/>
    <w:rsid w:val="00AE71A6"/>
    <w:rsid w:val="00AF0C69"/>
    <w:rsid w:val="00AF2A3D"/>
    <w:rsid w:val="00AF3FE3"/>
    <w:rsid w:val="00AF3FF3"/>
    <w:rsid w:val="00AF42F8"/>
    <w:rsid w:val="00AF494C"/>
    <w:rsid w:val="00AF5235"/>
    <w:rsid w:val="00AF7C60"/>
    <w:rsid w:val="00B02403"/>
    <w:rsid w:val="00B03061"/>
    <w:rsid w:val="00B03BAD"/>
    <w:rsid w:val="00B04B69"/>
    <w:rsid w:val="00B06D4E"/>
    <w:rsid w:val="00B10547"/>
    <w:rsid w:val="00B124B9"/>
    <w:rsid w:val="00B1349C"/>
    <w:rsid w:val="00B15480"/>
    <w:rsid w:val="00B1553A"/>
    <w:rsid w:val="00B26AAE"/>
    <w:rsid w:val="00B31324"/>
    <w:rsid w:val="00B3148E"/>
    <w:rsid w:val="00B34C64"/>
    <w:rsid w:val="00B3761F"/>
    <w:rsid w:val="00B405B6"/>
    <w:rsid w:val="00B43C81"/>
    <w:rsid w:val="00B4545B"/>
    <w:rsid w:val="00B455C0"/>
    <w:rsid w:val="00B55760"/>
    <w:rsid w:val="00B71EA8"/>
    <w:rsid w:val="00B72F06"/>
    <w:rsid w:val="00B76590"/>
    <w:rsid w:val="00B8438E"/>
    <w:rsid w:val="00B853B2"/>
    <w:rsid w:val="00B907C6"/>
    <w:rsid w:val="00B92619"/>
    <w:rsid w:val="00B92D60"/>
    <w:rsid w:val="00B9321C"/>
    <w:rsid w:val="00BA345E"/>
    <w:rsid w:val="00BA4265"/>
    <w:rsid w:val="00BA46DF"/>
    <w:rsid w:val="00BA7957"/>
    <w:rsid w:val="00BB5037"/>
    <w:rsid w:val="00BB683E"/>
    <w:rsid w:val="00BC2E71"/>
    <w:rsid w:val="00BC3393"/>
    <w:rsid w:val="00BC7F2F"/>
    <w:rsid w:val="00BD2313"/>
    <w:rsid w:val="00BD4691"/>
    <w:rsid w:val="00BD6821"/>
    <w:rsid w:val="00BD7A1C"/>
    <w:rsid w:val="00BE5C82"/>
    <w:rsid w:val="00BE7A0B"/>
    <w:rsid w:val="00BF1FC6"/>
    <w:rsid w:val="00BF6A4C"/>
    <w:rsid w:val="00C11D55"/>
    <w:rsid w:val="00C13B08"/>
    <w:rsid w:val="00C158F2"/>
    <w:rsid w:val="00C16BA4"/>
    <w:rsid w:val="00C20E1E"/>
    <w:rsid w:val="00C2338B"/>
    <w:rsid w:val="00C248C7"/>
    <w:rsid w:val="00C322E0"/>
    <w:rsid w:val="00C3280F"/>
    <w:rsid w:val="00C34212"/>
    <w:rsid w:val="00C343F0"/>
    <w:rsid w:val="00C34803"/>
    <w:rsid w:val="00C42065"/>
    <w:rsid w:val="00C4222F"/>
    <w:rsid w:val="00C44856"/>
    <w:rsid w:val="00C4661B"/>
    <w:rsid w:val="00C47F0C"/>
    <w:rsid w:val="00C61D7E"/>
    <w:rsid w:val="00C65C3D"/>
    <w:rsid w:val="00C66A4A"/>
    <w:rsid w:val="00C67A5E"/>
    <w:rsid w:val="00C70976"/>
    <w:rsid w:val="00C756AB"/>
    <w:rsid w:val="00C75830"/>
    <w:rsid w:val="00C778BF"/>
    <w:rsid w:val="00C80D47"/>
    <w:rsid w:val="00C81C28"/>
    <w:rsid w:val="00C83EE3"/>
    <w:rsid w:val="00C854F4"/>
    <w:rsid w:val="00C87AF7"/>
    <w:rsid w:val="00C924CA"/>
    <w:rsid w:val="00C92DC6"/>
    <w:rsid w:val="00CA0A88"/>
    <w:rsid w:val="00CA1856"/>
    <w:rsid w:val="00CA3056"/>
    <w:rsid w:val="00CA46CB"/>
    <w:rsid w:val="00CA6B46"/>
    <w:rsid w:val="00CA7F51"/>
    <w:rsid w:val="00CB0A81"/>
    <w:rsid w:val="00CB0E6F"/>
    <w:rsid w:val="00CB4110"/>
    <w:rsid w:val="00CB62FA"/>
    <w:rsid w:val="00CB7AE8"/>
    <w:rsid w:val="00CC11E0"/>
    <w:rsid w:val="00CC2EA3"/>
    <w:rsid w:val="00CC3BD2"/>
    <w:rsid w:val="00CC410B"/>
    <w:rsid w:val="00CC75BB"/>
    <w:rsid w:val="00CD33FD"/>
    <w:rsid w:val="00CE2022"/>
    <w:rsid w:val="00CE30C1"/>
    <w:rsid w:val="00CE59A6"/>
    <w:rsid w:val="00CE6296"/>
    <w:rsid w:val="00CF48EE"/>
    <w:rsid w:val="00D006A6"/>
    <w:rsid w:val="00D0072E"/>
    <w:rsid w:val="00D02472"/>
    <w:rsid w:val="00D0584B"/>
    <w:rsid w:val="00D22B5A"/>
    <w:rsid w:val="00D235AB"/>
    <w:rsid w:val="00D24A37"/>
    <w:rsid w:val="00D33DB1"/>
    <w:rsid w:val="00D364FD"/>
    <w:rsid w:val="00D36B4B"/>
    <w:rsid w:val="00D43CF7"/>
    <w:rsid w:val="00D52266"/>
    <w:rsid w:val="00D541A9"/>
    <w:rsid w:val="00D55881"/>
    <w:rsid w:val="00D6037B"/>
    <w:rsid w:val="00D64110"/>
    <w:rsid w:val="00D6641C"/>
    <w:rsid w:val="00D71C73"/>
    <w:rsid w:val="00D77AAF"/>
    <w:rsid w:val="00D800C0"/>
    <w:rsid w:val="00D8313B"/>
    <w:rsid w:val="00D84535"/>
    <w:rsid w:val="00D85010"/>
    <w:rsid w:val="00D8667D"/>
    <w:rsid w:val="00D90D13"/>
    <w:rsid w:val="00D93778"/>
    <w:rsid w:val="00DA19EA"/>
    <w:rsid w:val="00DA2C41"/>
    <w:rsid w:val="00DA31F8"/>
    <w:rsid w:val="00DA4A44"/>
    <w:rsid w:val="00DA7D4F"/>
    <w:rsid w:val="00DB4A22"/>
    <w:rsid w:val="00DB6FF8"/>
    <w:rsid w:val="00DB735C"/>
    <w:rsid w:val="00DC46F2"/>
    <w:rsid w:val="00DD2FD2"/>
    <w:rsid w:val="00DD5517"/>
    <w:rsid w:val="00DD600B"/>
    <w:rsid w:val="00DD6D55"/>
    <w:rsid w:val="00DE03F8"/>
    <w:rsid w:val="00DE1FB4"/>
    <w:rsid w:val="00DE222F"/>
    <w:rsid w:val="00DE497D"/>
    <w:rsid w:val="00DE5151"/>
    <w:rsid w:val="00DE56F7"/>
    <w:rsid w:val="00DE7DF3"/>
    <w:rsid w:val="00DE7E8C"/>
    <w:rsid w:val="00DF17B9"/>
    <w:rsid w:val="00DF18D7"/>
    <w:rsid w:val="00DF3B0D"/>
    <w:rsid w:val="00DF5CAF"/>
    <w:rsid w:val="00E04C26"/>
    <w:rsid w:val="00E0677C"/>
    <w:rsid w:val="00E11C4B"/>
    <w:rsid w:val="00E13E81"/>
    <w:rsid w:val="00E207B7"/>
    <w:rsid w:val="00E219DA"/>
    <w:rsid w:val="00E21AC0"/>
    <w:rsid w:val="00E25760"/>
    <w:rsid w:val="00E278D4"/>
    <w:rsid w:val="00E3084C"/>
    <w:rsid w:val="00E308BC"/>
    <w:rsid w:val="00E312C1"/>
    <w:rsid w:val="00E348C0"/>
    <w:rsid w:val="00E36DB1"/>
    <w:rsid w:val="00E45490"/>
    <w:rsid w:val="00E45AD3"/>
    <w:rsid w:val="00E47051"/>
    <w:rsid w:val="00E52BE9"/>
    <w:rsid w:val="00E53367"/>
    <w:rsid w:val="00E57C72"/>
    <w:rsid w:val="00E6006D"/>
    <w:rsid w:val="00E612E5"/>
    <w:rsid w:val="00E659CD"/>
    <w:rsid w:val="00E70F11"/>
    <w:rsid w:val="00E77054"/>
    <w:rsid w:val="00E85087"/>
    <w:rsid w:val="00E8647E"/>
    <w:rsid w:val="00E96CA4"/>
    <w:rsid w:val="00EA2C55"/>
    <w:rsid w:val="00EA4469"/>
    <w:rsid w:val="00EA481F"/>
    <w:rsid w:val="00EA5013"/>
    <w:rsid w:val="00EB1ABF"/>
    <w:rsid w:val="00EB4E3B"/>
    <w:rsid w:val="00EB58E3"/>
    <w:rsid w:val="00EC404B"/>
    <w:rsid w:val="00ED0906"/>
    <w:rsid w:val="00ED1CAB"/>
    <w:rsid w:val="00ED7BC0"/>
    <w:rsid w:val="00EE03BC"/>
    <w:rsid w:val="00EE2FA3"/>
    <w:rsid w:val="00EE7732"/>
    <w:rsid w:val="00EF2E43"/>
    <w:rsid w:val="00EF49C5"/>
    <w:rsid w:val="00EF4B25"/>
    <w:rsid w:val="00EF7D45"/>
    <w:rsid w:val="00F022B8"/>
    <w:rsid w:val="00F06BF2"/>
    <w:rsid w:val="00F07D4E"/>
    <w:rsid w:val="00F10337"/>
    <w:rsid w:val="00F11AF5"/>
    <w:rsid w:val="00F124EA"/>
    <w:rsid w:val="00F162D4"/>
    <w:rsid w:val="00F22B2D"/>
    <w:rsid w:val="00F25AE2"/>
    <w:rsid w:val="00F325F2"/>
    <w:rsid w:val="00F3529D"/>
    <w:rsid w:val="00F36A1A"/>
    <w:rsid w:val="00F45052"/>
    <w:rsid w:val="00F514F4"/>
    <w:rsid w:val="00F534FA"/>
    <w:rsid w:val="00F56D45"/>
    <w:rsid w:val="00F577CE"/>
    <w:rsid w:val="00F57A9C"/>
    <w:rsid w:val="00F60755"/>
    <w:rsid w:val="00F6225D"/>
    <w:rsid w:val="00F6520D"/>
    <w:rsid w:val="00F7018C"/>
    <w:rsid w:val="00F70A57"/>
    <w:rsid w:val="00F730D0"/>
    <w:rsid w:val="00F74BBC"/>
    <w:rsid w:val="00F81F7F"/>
    <w:rsid w:val="00F824BA"/>
    <w:rsid w:val="00F84ADD"/>
    <w:rsid w:val="00F91AE2"/>
    <w:rsid w:val="00F956E4"/>
    <w:rsid w:val="00F976B9"/>
    <w:rsid w:val="00FA14E4"/>
    <w:rsid w:val="00FA547F"/>
    <w:rsid w:val="00FA65C2"/>
    <w:rsid w:val="00FA679C"/>
    <w:rsid w:val="00FB1A4F"/>
    <w:rsid w:val="00FB2A3D"/>
    <w:rsid w:val="00FB2FB7"/>
    <w:rsid w:val="00FB514F"/>
    <w:rsid w:val="00FB5286"/>
    <w:rsid w:val="00FB7952"/>
    <w:rsid w:val="00FC0B7B"/>
    <w:rsid w:val="00FC0BCE"/>
    <w:rsid w:val="00FC3996"/>
    <w:rsid w:val="00FC49C1"/>
    <w:rsid w:val="00FD0BFE"/>
    <w:rsid w:val="00FD16FD"/>
    <w:rsid w:val="00FD1B56"/>
    <w:rsid w:val="00FD1C4B"/>
    <w:rsid w:val="00FD2A10"/>
    <w:rsid w:val="00FD677D"/>
    <w:rsid w:val="00FD69A0"/>
    <w:rsid w:val="00FE3E88"/>
    <w:rsid w:val="00FF26FE"/>
    <w:rsid w:val="00FF2929"/>
    <w:rsid w:val="00FF2FC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A9E01"/>
  <w15:chartTrackingRefBased/>
  <w15:docId w15:val="{EBB4DBA3-9732-4260-9518-957F927BA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07B7"/>
    <w:pPr>
      <w:tabs>
        <w:tab w:val="center" w:pos="4513"/>
        <w:tab w:val="right" w:pos="9026"/>
      </w:tabs>
    </w:pPr>
  </w:style>
  <w:style w:type="character" w:customStyle="1" w:styleId="HeaderChar">
    <w:name w:val="Header Char"/>
    <w:basedOn w:val="DefaultParagraphFont"/>
    <w:link w:val="Header"/>
    <w:uiPriority w:val="99"/>
    <w:rsid w:val="00E207B7"/>
    <w:rPr>
      <w:lang w:val="en-US" w:eastAsia="en-US"/>
    </w:rPr>
  </w:style>
  <w:style w:type="paragraph" w:styleId="Footer">
    <w:name w:val="footer"/>
    <w:basedOn w:val="Normal"/>
    <w:link w:val="FooterChar"/>
    <w:uiPriority w:val="99"/>
    <w:unhideWhenUsed/>
    <w:rsid w:val="00E207B7"/>
    <w:pPr>
      <w:tabs>
        <w:tab w:val="center" w:pos="4513"/>
        <w:tab w:val="right" w:pos="9026"/>
      </w:tabs>
    </w:pPr>
  </w:style>
  <w:style w:type="character" w:customStyle="1" w:styleId="FooterChar">
    <w:name w:val="Footer Char"/>
    <w:basedOn w:val="DefaultParagraphFont"/>
    <w:link w:val="Footer"/>
    <w:uiPriority w:val="99"/>
    <w:rsid w:val="00E207B7"/>
    <w:rPr>
      <w:lang w:val="en-US" w:eastAsia="en-US"/>
    </w:rPr>
  </w:style>
  <w:style w:type="paragraph" w:styleId="ListParagraph">
    <w:name w:val="List Paragraph"/>
    <w:basedOn w:val="Normal"/>
    <w:uiPriority w:val="34"/>
    <w:qFormat/>
    <w:rsid w:val="00011EDE"/>
    <w:pPr>
      <w:ind w:left="720"/>
      <w:contextualSpacing/>
    </w:pPr>
  </w:style>
  <w:style w:type="paragraph" w:styleId="EndnoteText">
    <w:name w:val="endnote text"/>
    <w:basedOn w:val="Normal"/>
    <w:link w:val="EndnoteTextChar"/>
    <w:uiPriority w:val="99"/>
    <w:semiHidden/>
    <w:unhideWhenUsed/>
    <w:rsid w:val="0030574A"/>
  </w:style>
  <w:style w:type="character" w:customStyle="1" w:styleId="EndnoteTextChar">
    <w:name w:val="Endnote Text Char"/>
    <w:basedOn w:val="DefaultParagraphFont"/>
    <w:link w:val="EndnoteText"/>
    <w:uiPriority w:val="99"/>
    <w:semiHidden/>
    <w:rsid w:val="0030574A"/>
    <w:rPr>
      <w:lang w:val="en-US" w:eastAsia="en-US"/>
    </w:rPr>
  </w:style>
  <w:style w:type="character" w:styleId="EndnoteReference">
    <w:name w:val="endnote reference"/>
    <w:basedOn w:val="DefaultParagraphFont"/>
    <w:uiPriority w:val="99"/>
    <w:semiHidden/>
    <w:unhideWhenUsed/>
    <w:rsid w:val="0030574A"/>
    <w:rPr>
      <w:vertAlign w:val="superscript"/>
    </w:rPr>
  </w:style>
  <w:style w:type="paragraph" w:styleId="FootnoteText">
    <w:name w:val="footnote text"/>
    <w:basedOn w:val="Normal"/>
    <w:link w:val="FootnoteTextChar"/>
    <w:uiPriority w:val="99"/>
    <w:semiHidden/>
    <w:unhideWhenUsed/>
    <w:rsid w:val="004D0744"/>
  </w:style>
  <w:style w:type="character" w:customStyle="1" w:styleId="FootnoteTextChar">
    <w:name w:val="Footnote Text Char"/>
    <w:basedOn w:val="DefaultParagraphFont"/>
    <w:link w:val="FootnoteText"/>
    <w:uiPriority w:val="99"/>
    <w:semiHidden/>
    <w:rsid w:val="004D0744"/>
    <w:rPr>
      <w:lang w:val="en-US" w:eastAsia="en-US"/>
    </w:rPr>
  </w:style>
  <w:style w:type="character" w:styleId="FootnoteReference">
    <w:name w:val="footnote reference"/>
    <w:basedOn w:val="DefaultParagraphFont"/>
    <w:uiPriority w:val="99"/>
    <w:semiHidden/>
    <w:unhideWhenUsed/>
    <w:rsid w:val="004D0744"/>
    <w:rPr>
      <w:vertAlign w:val="superscript"/>
    </w:rPr>
  </w:style>
  <w:style w:type="character" w:styleId="Hyperlink">
    <w:name w:val="Hyperlink"/>
    <w:basedOn w:val="DefaultParagraphFont"/>
    <w:uiPriority w:val="99"/>
    <w:unhideWhenUsed/>
    <w:rsid w:val="00A26B54"/>
    <w:rPr>
      <w:color w:val="467886" w:themeColor="hyperlink"/>
      <w:u w:val="single"/>
    </w:rPr>
  </w:style>
  <w:style w:type="character" w:styleId="UnresolvedMention">
    <w:name w:val="Unresolved Mention"/>
    <w:basedOn w:val="DefaultParagraphFont"/>
    <w:uiPriority w:val="99"/>
    <w:semiHidden/>
    <w:unhideWhenUsed/>
    <w:rsid w:val="00A26B54"/>
    <w:rPr>
      <w:color w:val="605E5C"/>
      <w:shd w:val="clear" w:color="auto" w:fill="E1DFDD"/>
    </w:rPr>
  </w:style>
  <w:style w:type="paragraph" w:styleId="NormalWeb">
    <w:name w:val="Normal (Web)"/>
    <w:basedOn w:val="Normal"/>
    <w:uiPriority w:val="99"/>
    <w:semiHidden/>
    <w:unhideWhenUsed/>
    <w:rsid w:val="006932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7422">
      <w:bodyDiv w:val="1"/>
      <w:marLeft w:val="0"/>
      <w:marRight w:val="0"/>
      <w:marTop w:val="0"/>
      <w:marBottom w:val="0"/>
      <w:divBdr>
        <w:top w:val="none" w:sz="0" w:space="0" w:color="auto"/>
        <w:left w:val="none" w:sz="0" w:space="0" w:color="auto"/>
        <w:bottom w:val="none" w:sz="0" w:space="0" w:color="auto"/>
        <w:right w:val="none" w:sz="0" w:space="0" w:color="auto"/>
      </w:divBdr>
    </w:div>
    <w:div w:id="20907802">
      <w:bodyDiv w:val="1"/>
      <w:marLeft w:val="0"/>
      <w:marRight w:val="0"/>
      <w:marTop w:val="0"/>
      <w:marBottom w:val="0"/>
      <w:divBdr>
        <w:top w:val="none" w:sz="0" w:space="0" w:color="auto"/>
        <w:left w:val="none" w:sz="0" w:space="0" w:color="auto"/>
        <w:bottom w:val="none" w:sz="0" w:space="0" w:color="auto"/>
        <w:right w:val="none" w:sz="0" w:space="0" w:color="auto"/>
      </w:divBdr>
    </w:div>
    <w:div w:id="46343737">
      <w:bodyDiv w:val="1"/>
      <w:marLeft w:val="0"/>
      <w:marRight w:val="0"/>
      <w:marTop w:val="0"/>
      <w:marBottom w:val="0"/>
      <w:divBdr>
        <w:top w:val="none" w:sz="0" w:space="0" w:color="auto"/>
        <w:left w:val="none" w:sz="0" w:space="0" w:color="auto"/>
        <w:bottom w:val="none" w:sz="0" w:space="0" w:color="auto"/>
        <w:right w:val="none" w:sz="0" w:space="0" w:color="auto"/>
      </w:divBdr>
      <w:divsChild>
        <w:div w:id="30225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74359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04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222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36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4668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758622">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647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389300">
          <w:marLeft w:val="0"/>
          <w:marRight w:val="0"/>
          <w:marTop w:val="0"/>
          <w:marBottom w:val="0"/>
          <w:divBdr>
            <w:top w:val="none" w:sz="0" w:space="0" w:color="auto"/>
            <w:left w:val="none" w:sz="0" w:space="0" w:color="auto"/>
            <w:bottom w:val="none" w:sz="0" w:space="0" w:color="auto"/>
            <w:right w:val="none" w:sz="0" w:space="0" w:color="auto"/>
          </w:divBdr>
          <w:divsChild>
            <w:div w:id="616331568">
              <w:marLeft w:val="0"/>
              <w:marRight w:val="0"/>
              <w:marTop w:val="0"/>
              <w:marBottom w:val="0"/>
              <w:divBdr>
                <w:top w:val="none" w:sz="0" w:space="0" w:color="auto"/>
                <w:left w:val="none" w:sz="0" w:space="0" w:color="auto"/>
                <w:bottom w:val="none" w:sz="0" w:space="0" w:color="auto"/>
                <w:right w:val="none" w:sz="0" w:space="0" w:color="auto"/>
              </w:divBdr>
            </w:div>
          </w:divsChild>
        </w:div>
        <w:div w:id="1409497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144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802628">
      <w:bodyDiv w:val="1"/>
      <w:marLeft w:val="0"/>
      <w:marRight w:val="0"/>
      <w:marTop w:val="0"/>
      <w:marBottom w:val="0"/>
      <w:divBdr>
        <w:top w:val="none" w:sz="0" w:space="0" w:color="auto"/>
        <w:left w:val="none" w:sz="0" w:space="0" w:color="auto"/>
        <w:bottom w:val="none" w:sz="0" w:space="0" w:color="auto"/>
        <w:right w:val="none" w:sz="0" w:space="0" w:color="auto"/>
      </w:divBdr>
    </w:div>
    <w:div w:id="100340446">
      <w:bodyDiv w:val="1"/>
      <w:marLeft w:val="0"/>
      <w:marRight w:val="0"/>
      <w:marTop w:val="0"/>
      <w:marBottom w:val="0"/>
      <w:divBdr>
        <w:top w:val="none" w:sz="0" w:space="0" w:color="auto"/>
        <w:left w:val="none" w:sz="0" w:space="0" w:color="auto"/>
        <w:bottom w:val="none" w:sz="0" w:space="0" w:color="auto"/>
        <w:right w:val="none" w:sz="0" w:space="0" w:color="auto"/>
      </w:divBdr>
    </w:div>
    <w:div w:id="148451410">
      <w:bodyDiv w:val="1"/>
      <w:marLeft w:val="0"/>
      <w:marRight w:val="0"/>
      <w:marTop w:val="0"/>
      <w:marBottom w:val="0"/>
      <w:divBdr>
        <w:top w:val="none" w:sz="0" w:space="0" w:color="auto"/>
        <w:left w:val="none" w:sz="0" w:space="0" w:color="auto"/>
        <w:bottom w:val="none" w:sz="0" w:space="0" w:color="auto"/>
        <w:right w:val="none" w:sz="0" w:space="0" w:color="auto"/>
      </w:divBdr>
    </w:div>
    <w:div w:id="153768952">
      <w:bodyDiv w:val="1"/>
      <w:marLeft w:val="0"/>
      <w:marRight w:val="0"/>
      <w:marTop w:val="0"/>
      <w:marBottom w:val="0"/>
      <w:divBdr>
        <w:top w:val="none" w:sz="0" w:space="0" w:color="auto"/>
        <w:left w:val="none" w:sz="0" w:space="0" w:color="auto"/>
        <w:bottom w:val="none" w:sz="0" w:space="0" w:color="auto"/>
        <w:right w:val="none" w:sz="0" w:space="0" w:color="auto"/>
      </w:divBdr>
    </w:div>
    <w:div w:id="160237328">
      <w:bodyDiv w:val="1"/>
      <w:marLeft w:val="0"/>
      <w:marRight w:val="0"/>
      <w:marTop w:val="0"/>
      <w:marBottom w:val="0"/>
      <w:divBdr>
        <w:top w:val="none" w:sz="0" w:space="0" w:color="auto"/>
        <w:left w:val="none" w:sz="0" w:space="0" w:color="auto"/>
        <w:bottom w:val="none" w:sz="0" w:space="0" w:color="auto"/>
        <w:right w:val="none" w:sz="0" w:space="0" w:color="auto"/>
      </w:divBdr>
    </w:div>
    <w:div w:id="197622983">
      <w:bodyDiv w:val="1"/>
      <w:marLeft w:val="0"/>
      <w:marRight w:val="0"/>
      <w:marTop w:val="0"/>
      <w:marBottom w:val="0"/>
      <w:divBdr>
        <w:top w:val="none" w:sz="0" w:space="0" w:color="auto"/>
        <w:left w:val="none" w:sz="0" w:space="0" w:color="auto"/>
        <w:bottom w:val="none" w:sz="0" w:space="0" w:color="auto"/>
        <w:right w:val="none" w:sz="0" w:space="0" w:color="auto"/>
      </w:divBdr>
    </w:div>
    <w:div w:id="198974786">
      <w:bodyDiv w:val="1"/>
      <w:marLeft w:val="0"/>
      <w:marRight w:val="0"/>
      <w:marTop w:val="0"/>
      <w:marBottom w:val="0"/>
      <w:divBdr>
        <w:top w:val="none" w:sz="0" w:space="0" w:color="auto"/>
        <w:left w:val="none" w:sz="0" w:space="0" w:color="auto"/>
        <w:bottom w:val="none" w:sz="0" w:space="0" w:color="auto"/>
        <w:right w:val="none" w:sz="0" w:space="0" w:color="auto"/>
      </w:divBdr>
    </w:div>
    <w:div w:id="202981342">
      <w:bodyDiv w:val="1"/>
      <w:marLeft w:val="0"/>
      <w:marRight w:val="0"/>
      <w:marTop w:val="0"/>
      <w:marBottom w:val="0"/>
      <w:divBdr>
        <w:top w:val="none" w:sz="0" w:space="0" w:color="auto"/>
        <w:left w:val="none" w:sz="0" w:space="0" w:color="auto"/>
        <w:bottom w:val="none" w:sz="0" w:space="0" w:color="auto"/>
        <w:right w:val="none" w:sz="0" w:space="0" w:color="auto"/>
      </w:divBdr>
    </w:div>
    <w:div w:id="231620415">
      <w:bodyDiv w:val="1"/>
      <w:marLeft w:val="0"/>
      <w:marRight w:val="0"/>
      <w:marTop w:val="0"/>
      <w:marBottom w:val="0"/>
      <w:divBdr>
        <w:top w:val="none" w:sz="0" w:space="0" w:color="auto"/>
        <w:left w:val="none" w:sz="0" w:space="0" w:color="auto"/>
        <w:bottom w:val="none" w:sz="0" w:space="0" w:color="auto"/>
        <w:right w:val="none" w:sz="0" w:space="0" w:color="auto"/>
      </w:divBdr>
    </w:div>
    <w:div w:id="255478987">
      <w:bodyDiv w:val="1"/>
      <w:marLeft w:val="0"/>
      <w:marRight w:val="0"/>
      <w:marTop w:val="0"/>
      <w:marBottom w:val="0"/>
      <w:divBdr>
        <w:top w:val="none" w:sz="0" w:space="0" w:color="auto"/>
        <w:left w:val="none" w:sz="0" w:space="0" w:color="auto"/>
        <w:bottom w:val="none" w:sz="0" w:space="0" w:color="auto"/>
        <w:right w:val="none" w:sz="0" w:space="0" w:color="auto"/>
      </w:divBdr>
    </w:div>
    <w:div w:id="276646044">
      <w:bodyDiv w:val="1"/>
      <w:marLeft w:val="0"/>
      <w:marRight w:val="0"/>
      <w:marTop w:val="0"/>
      <w:marBottom w:val="0"/>
      <w:divBdr>
        <w:top w:val="none" w:sz="0" w:space="0" w:color="auto"/>
        <w:left w:val="none" w:sz="0" w:space="0" w:color="auto"/>
        <w:bottom w:val="none" w:sz="0" w:space="0" w:color="auto"/>
        <w:right w:val="none" w:sz="0" w:space="0" w:color="auto"/>
      </w:divBdr>
    </w:div>
    <w:div w:id="277569576">
      <w:bodyDiv w:val="1"/>
      <w:marLeft w:val="0"/>
      <w:marRight w:val="0"/>
      <w:marTop w:val="0"/>
      <w:marBottom w:val="0"/>
      <w:divBdr>
        <w:top w:val="none" w:sz="0" w:space="0" w:color="auto"/>
        <w:left w:val="none" w:sz="0" w:space="0" w:color="auto"/>
        <w:bottom w:val="none" w:sz="0" w:space="0" w:color="auto"/>
        <w:right w:val="none" w:sz="0" w:space="0" w:color="auto"/>
      </w:divBdr>
    </w:div>
    <w:div w:id="292754442">
      <w:bodyDiv w:val="1"/>
      <w:marLeft w:val="0"/>
      <w:marRight w:val="0"/>
      <w:marTop w:val="0"/>
      <w:marBottom w:val="0"/>
      <w:divBdr>
        <w:top w:val="none" w:sz="0" w:space="0" w:color="auto"/>
        <w:left w:val="none" w:sz="0" w:space="0" w:color="auto"/>
        <w:bottom w:val="none" w:sz="0" w:space="0" w:color="auto"/>
        <w:right w:val="none" w:sz="0" w:space="0" w:color="auto"/>
      </w:divBdr>
    </w:div>
    <w:div w:id="312148609">
      <w:bodyDiv w:val="1"/>
      <w:marLeft w:val="0"/>
      <w:marRight w:val="0"/>
      <w:marTop w:val="0"/>
      <w:marBottom w:val="0"/>
      <w:divBdr>
        <w:top w:val="none" w:sz="0" w:space="0" w:color="auto"/>
        <w:left w:val="none" w:sz="0" w:space="0" w:color="auto"/>
        <w:bottom w:val="none" w:sz="0" w:space="0" w:color="auto"/>
        <w:right w:val="none" w:sz="0" w:space="0" w:color="auto"/>
      </w:divBdr>
    </w:div>
    <w:div w:id="339741119">
      <w:bodyDiv w:val="1"/>
      <w:marLeft w:val="0"/>
      <w:marRight w:val="0"/>
      <w:marTop w:val="0"/>
      <w:marBottom w:val="0"/>
      <w:divBdr>
        <w:top w:val="none" w:sz="0" w:space="0" w:color="auto"/>
        <w:left w:val="none" w:sz="0" w:space="0" w:color="auto"/>
        <w:bottom w:val="none" w:sz="0" w:space="0" w:color="auto"/>
        <w:right w:val="none" w:sz="0" w:space="0" w:color="auto"/>
      </w:divBdr>
    </w:div>
    <w:div w:id="364867814">
      <w:bodyDiv w:val="1"/>
      <w:marLeft w:val="0"/>
      <w:marRight w:val="0"/>
      <w:marTop w:val="0"/>
      <w:marBottom w:val="0"/>
      <w:divBdr>
        <w:top w:val="none" w:sz="0" w:space="0" w:color="auto"/>
        <w:left w:val="none" w:sz="0" w:space="0" w:color="auto"/>
        <w:bottom w:val="none" w:sz="0" w:space="0" w:color="auto"/>
        <w:right w:val="none" w:sz="0" w:space="0" w:color="auto"/>
      </w:divBdr>
    </w:div>
    <w:div w:id="374543692">
      <w:bodyDiv w:val="1"/>
      <w:marLeft w:val="0"/>
      <w:marRight w:val="0"/>
      <w:marTop w:val="0"/>
      <w:marBottom w:val="0"/>
      <w:divBdr>
        <w:top w:val="none" w:sz="0" w:space="0" w:color="auto"/>
        <w:left w:val="none" w:sz="0" w:space="0" w:color="auto"/>
        <w:bottom w:val="none" w:sz="0" w:space="0" w:color="auto"/>
        <w:right w:val="none" w:sz="0" w:space="0" w:color="auto"/>
      </w:divBdr>
    </w:div>
    <w:div w:id="377049351">
      <w:bodyDiv w:val="1"/>
      <w:marLeft w:val="0"/>
      <w:marRight w:val="0"/>
      <w:marTop w:val="0"/>
      <w:marBottom w:val="0"/>
      <w:divBdr>
        <w:top w:val="none" w:sz="0" w:space="0" w:color="auto"/>
        <w:left w:val="none" w:sz="0" w:space="0" w:color="auto"/>
        <w:bottom w:val="none" w:sz="0" w:space="0" w:color="auto"/>
        <w:right w:val="none" w:sz="0" w:space="0" w:color="auto"/>
      </w:divBdr>
    </w:div>
    <w:div w:id="398406190">
      <w:bodyDiv w:val="1"/>
      <w:marLeft w:val="0"/>
      <w:marRight w:val="0"/>
      <w:marTop w:val="0"/>
      <w:marBottom w:val="0"/>
      <w:divBdr>
        <w:top w:val="none" w:sz="0" w:space="0" w:color="auto"/>
        <w:left w:val="none" w:sz="0" w:space="0" w:color="auto"/>
        <w:bottom w:val="none" w:sz="0" w:space="0" w:color="auto"/>
        <w:right w:val="none" w:sz="0" w:space="0" w:color="auto"/>
      </w:divBdr>
    </w:div>
    <w:div w:id="417288804">
      <w:bodyDiv w:val="1"/>
      <w:marLeft w:val="0"/>
      <w:marRight w:val="0"/>
      <w:marTop w:val="0"/>
      <w:marBottom w:val="0"/>
      <w:divBdr>
        <w:top w:val="none" w:sz="0" w:space="0" w:color="auto"/>
        <w:left w:val="none" w:sz="0" w:space="0" w:color="auto"/>
        <w:bottom w:val="none" w:sz="0" w:space="0" w:color="auto"/>
        <w:right w:val="none" w:sz="0" w:space="0" w:color="auto"/>
      </w:divBdr>
      <w:divsChild>
        <w:div w:id="194004672">
          <w:blockQuote w:val="1"/>
          <w:marLeft w:val="720"/>
          <w:marRight w:val="720"/>
          <w:marTop w:val="100"/>
          <w:marBottom w:val="100"/>
          <w:divBdr>
            <w:top w:val="none" w:sz="0" w:space="0" w:color="auto"/>
            <w:left w:val="none" w:sz="0" w:space="0" w:color="auto"/>
            <w:bottom w:val="none" w:sz="0" w:space="0" w:color="auto"/>
            <w:right w:val="none" w:sz="0" w:space="0" w:color="auto"/>
          </w:divBdr>
        </w:div>
        <w:div w:id="356548279">
          <w:blockQuote w:val="1"/>
          <w:marLeft w:val="720"/>
          <w:marRight w:val="720"/>
          <w:marTop w:val="100"/>
          <w:marBottom w:val="100"/>
          <w:divBdr>
            <w:top w:val="none" w:sz="0" w:space="0" w:color="auto"/>
            <w:left w:val="none" w:sz="0" w:space="0" w:color="auto"/>
            <w:bottom w:val="none" w:sz="0" w:space="0" w:color="auto"/>
            <w:right w:val="none" w:sz="0" w:space="0" w:color="auto"/>
          </w:divBdr>
        </w:div>
        <w:div w:id="4132072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239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5686796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743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9903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1438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427793">
          <w:marLeft w:val="0"/>
          <w:marRight w:val="0"/>
          <w:marTop w:val="0"/>
          <w:marBottom w:val="0"/>
          <w:divBdr>
            <w:top w:val="none" w:sz="0" w:space="0" w:color="auto"/>
            <w:left w:val="none" w:sz="0" w:space="0" w:color="auto"/>
            <w:bottom w:val="none" w:sz="0" w:space="0" w:color="auto"/>
            <w:right w:val="none" w:sz="0" w:space="0" w:color="auto"/>
          </w:divBdr>
          <w:divsChild>
            <w:div w:id="212515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97119">
      <w:bodyDiv w:val="1"/>
      <w:marLeft w:val="0"/>
      <w:marRight w:val="0"/>
      <w:marTop w:val="0"/>
      <w:marBottom w:val="0"/>
      <w:divBdr>
        <w:top w:val="none" w:sz="0" w:space="0" w:color="auto"/>
        <w:left w:val="none" w:sz="0" w:space="0" w:color="auto"/>
        <w:bottom w:val="none" w:sz="0" w:space="0" w:color="auto"/>
        <w:right w:val="none" w:sz="0" w:space="0" w:color="auto"/>
      </w:divBdr>
    </w:div>
    <w:div w:id="473839696">
      <w:bodyDiv w:val="1"/>
      <w:marLeft w:val="0"/>
      <w:marRight w:val="0"/>
      <w:marTop w:val="0"/>
      <w:marBottom w:val="0"/>
      <w:divBdr>
        <w:top w:val="none" w:sz="0" w:space="0" w:color="auto"/>
        <w:left w:val="none" w:sz="0" w:space="0" w:color="auto"/>
        <w:bottom w:val="none" w:sz="0" w:space="0" w:color="auto"/>
        <w:right w:val="none" w:sz="0" w:space="0" w:color="auto"/>
      </w:divBdr>
    </w:div>
    <w:div w:id="474875168">
      <w:bodyDiv w:val="1"/>
      <w:marLeft w:val="0"/>
      <w:marRight w:val="0"/>
      <w:marTop w:val="0"/>
      <w:marBottom w:val="0"/>
      <w:divBdr>
        <w:top w:val="none" w:sz="0" w:space="0" w:color="auto"/>
        <w:left w:val="none" w:sz="0" w:space="0" w:color="auto"/>
        <w:bottom w:val="none" w:sz="0" w:space="0" w:color="auto"/>
        <w:right w:val="none" w:sz="0" w:space="0" w:color="auto"/>
      </w:divBdr>
    </w:div>
    <w:div w:id="483199955">
      <w:bodyDiv w:val="1"/>
      <w:marLeft w:val="0"/>
      <w:marRight w:val="0"/>
      <w:marTop w:val="0"/>
      <w:marBottom w:val="0"/>
      <w:divBdr>
        <w:top w:val="none" w:sz="0" w:space="0" w:color="auto"/>
        <w:left w:val="none" w:sz="0" w:space="0" w:color="auto"/>
        <w:bottom w:val="none" w:sz="0" w:space="0" w:color="auto"/>
        <w:right w:val="none" w:sz="0" w:space="0" w:color="auto"/>
      </w:divBdr>
    </w:div>
    <w:div w:id="493229912">
      <w:bodyDiv w:val="1"/>
      <w:marLeft w:val="0"/>
      <w:marRight w:val="0"/>
      <w:marTop w:val="0"/>
      <w:marBottom w:val="0"/>
      <w:divBdr>
        <w:top w:val="none" w:sz="0" w:space="0" w:color="auto"/>
        <w:left w:val="none" w:sz="0" w:space="0" w:color="auto"/>
        <w:bottom w:val="none" w:sz="0" w:space="0" w:color="auto"/>
        <w:right w:val="none" w:sz="0" w:space="0" w:color="auto"/>
      </w:divBdr>
    </w:div>
    <w:div w:id="534512577">
      <w:bodyDiv w:val="1"/>
      <w:marLeft w:val="0"/>
      <w:marRight w:val="0"/>
      <w:marTop w:val="0"/>
      <w:marBottom w:val="0"/>
      <w:divBdr>
        <w:top w:val="none" w:sz="0" w:space="0" w:color="auto"/>
        <w:left w:val="none" w:sz="0" w:space="0" w:color="auto"/>
        <w:bottom w:val="none" w:sz="0" w:space="0" w:color="auto"/>
        <w:right w:val="none" w:sz="0" w:space="0" w:color="auto"/>
      </w:divBdr>
    </w:div>
    <w:div w:id="573126799">
      <w:bodyDiv w:val="1"/>
      <w:marLeft w:val="0"/>
      <w:marRight w:val="0"/>
      <w:marTop w:val="0"/>
      <w:marBottom w:val="0"/>
      <w:divBdr>
        <w:top w:val="none" w:sz="0" w:space="0" w:color="auto"/>
        <w:left w:val="none" w:sz="0" w:space="0" w:color="auto"/>
        <w:bottom w:val="none" w:sz="0" w:space="0" w:color="auto"/>
        <w:right w:val="none" w:sz="0" w:space="0" w:color="auto"/>
      </w:divBdr>
    </w:div>
    <w:div w:id="577524421">
      <w:bodyDiv w:val="1"/>
      <w:marLeft w:val="0"/>
      <w:marRight w:val="0"/>
      <w:marTop w:val="0"/>
      <w:marBottom w:val="0"/>
      <w:divBdr>
        <w:top w:val="none" w:sz="0" w:space="0" w:color="auto"/>
        <w:left w:val="none" w:sz="0" w:space="0" w:color="auto"/>
        <w:bottom w:val="none" w:sz="0" w:space="0" w:color="auto"/>
        <w:right w:val="none" w:sz="0" w:space="0" w:color="auto"/>
      </w:divBdr>
    </w:div>
    <w:div w:id="581642554">
      <w:bodyDiv w:val="1"/>
      <w:marLeft w:val="0"/>
      <w:marRight w:val="0"/>
      <w:marTop w:val="0"/>
      <w:marBottom w:val="0"/>
      <w:divBdr>
        <w:top w:val="none" w:sz="0" w:space="0" w:color="auto"/>
        <w:left w:val="none" w:sz="0" w:space="0" w:color="auto"/>
        <w:bottom w:val="none" w:sz="0" w:space="0" w:color="auto"/>
        <w:right w:val="none" w:sz="0" w:space="0" w:color="auto"/>
      </w:divBdr>
    </w:div>
    <w:div w:id="599266313">
      <w:bodyDiv w:val="1"/>
      <w:marLeft w:val="0"/>
      <w:marRight w:val="0"/>
      <w:marTop w:val="0"/>
      <w:marBottom w:val="0"/>
      <w:divBdr>
        <w:top w:val="none" w:sz="0" w:space="0" w:color="auto"/>
        <w:left w:val="none" w:sz="0" w:space="0" w:color="auto"/>
        <w:bottom w:val="none" w:sz="0" w:space="0" w:color="auto"/>
        <w:right w:val="none" w:sz="0" w:space="0" w:color="auto"/>
      </w:divBdr>
    </w:div>
    <w:div w:id="599487002">
      <w:bodyDiv w:val="1"/>
      <w:marLeft w:val="0"/>
      <w:marRight w:val="0"/>
      <w:marTop w:val="0"/>
      <w:marBottom w:val="0"/>
      <w:divBdr>
        <w:top w:val="none" w:sz="0" w:space="0" w:color="auto"/>
        <w:left w:val="none" w:sz="0" w:space="0" w:color="auto"/>
        <w:bottom w:val="none" w:sz="0" w:space="0" w:color="auto"/>
        <w:right w:val="none" w:sz="0" w:space="0" w:color="auto"/>
      </w:divBdr>
    </w:div>
    <w:div w:id="621421849">
      <w:bodyDiv w:val="1"/>
      <w:marLeft w:val="0"/>
      <w:marRight w:val="0"/>
      <w:marTop w:val="0"/>
      <w:marBottom w:val="0"/>
      <w:divBdr>
        <w:top w:val="none" w:sz="0" w:space="0" w:color="auto"/>
        <w:left w:val="none" w:sz="0" w:space="0" w:color="auto"/>
        <w:bottom w:val="none" w:sz="0" w:space="0" w:color="auto"/>
        <w:right w:val="none" w:sz="0" w:space="0" w:color="auto"/>
      </w:divBdr>
    </w:div>
    <w:div w:id="682125118">
      <w:bodyDiv w:val="1"/>
      <w:marLeft w:val="0"/>
      <w:marRight w:val="0"/>
      <w:marTop w:val="0"/>
      <w:marBottom w:val="0"/>
      <w:divBdr>
        <w:top w:val="none" w:sz="0" w:space="0" w:color="auto"/>
        <w:left w:val="none" w:sz="0" w:space="0" w:color="auto"/>
        <w:bottom w:val="none" w:sz="0" w:space="0" w:color="auto"/>
        <w:right w:val="none" w:sz="0" w:space="0" w:color="auto"/>
      </w:divBdr>
    </w:div>
    <w:div w:id="689575549">
      <w:bodyDiv w:val="1"/>
      <w:marLeft w:val="0"/>
      <w:marRight w:val="0"/>
      <w:marTop w:val="0"/>
      <w:marBottom w:val="0"/>
      <w:divBdr>
        <w:top w:val="none" w:sz="0" w:space="0" w:color="auto"/>
        <w:left w:val="none" w:sz="0" w:space="0" w:color="auto"/>
        <w:bottom w:val="none" w:sz="0" w:space="0" w:color="auto"/>
        <w:right w:val="none" w:sz="0" w:space="0" w:color="auto"/>
      </w:divBdr>
    </w:div>
    <w:div w:id="704985927">
      <w:bodyDiv w:val="1"/>
      <w:marLeft w:val="0"/>
      <w:marRight w:val="0"/>
      <w:marTop w:val="0"/>
      <w:marBottom w:val="0"/>
      <w:divBdr>
        <w:top w:val="none" w:sz="0" w:space="0" w:color="auto"/>
        <w:left w:val="none" w:sz="0" w:space="0" w:color="auto"/>
        <w:bottom w:val="none" w:sz="0" w:space="0" w:color="auto"/>
        <w:right w:val="none" w:sz="0" w:space="0" w:color="auto"/>
      </w:divBdr>
    </w:div>
    <w:div w:id="710569982">
      <w:bodyDiv w:val="1"/>
      <w:marLeft w:val="0"/>
      <w:marRight w:val="0"/>
      <w:marTop w:val="0"/>
      <w:marBottom w:val="0"/>
      <w:divBdr>
        <w:top w:val="none" w:sz="0" w:space="0" w:color="auto"/>
        <w:left w:val="none" w:sz="0" w:space="0" w:color="auto"/>
        <w:bottom w:val="none" w:sz="0" w:space="0" w:color="auto"/>
        <w:right w:val="none" w:sz="0" w:space="0" w:color="auto"/>
      </w:divBdr>
    </w:div>
    <w:div w:id="723066710">
      <w:bodyDiv w:val="1"/>
      <w:marLeft w:val="0"/>
      <w:marRight w:val="0"/>
      <w:marTop w:val="0"/>
      <w:marBottom w:val="0"/>
      <w:divBdr>
        <w:top w:val="none" w:sz="0" w:space="0" w:color="auto"/>
        <w:left w:val="none" w:sz="0" w:space="0" w:color="auto"/>
        <w:bottom w:val="none" w:sz="0" w:space="0" w:color="auto"/>
        <w:right w:val="none" w:sz="0" w:space="0" w:color="auto"/>
      </w:divBdr>
    </w:div>
    <w:div w:id="728840433">
      <w:bodyDiv w:val="1"/>
      <w:marLeft w:val="0"/>
      <w:marRight w:val="0"/>
      <w:marTop w:val="0"/>
      <w:marBottom w:val="0"/>
      <w:divBdr>
        <w:top w:val="none" w:sz="0" w:space="0" w:color="auto"/>
        <w:left w:val="none" w:sz="0" w:space="0" w:color="auto"/>
        <w:bottom w:val="none" w:sz="0" w:space="0" w:color="auto"/>
        <w:right w:val="none" w:sz="0" w:space="0" w:color="auto"/>
      </w:divBdr>
    </w:div>
    <w:div w:id="733822258">
      <w:bodyDiv w:val="1"/>
      <w:marLeft w:val="0"/>
      <w:marRight w:val="0"/>
      <w:marTop w:val="0"/>
      <w:marBottom w:val="0"/>
      <w:divBdr>
        <w:top w:val="none" w:sz="0" w:space="0" w:color="auto"/>
        <w:left w:val="none" w:sz="0" w:space="0" w:color="auto"/>
        <w:bottom w:val="none" w:sz="0" w:space="0" w:color="auto"/>
        <w:right w:val="none" w:sz="0" w:space="0" w:color="auto"/>
      </w:divBdr>
    </w:div>
    <w:div w:id="757099242">
      <w:bodyDiv w:val="1"/>
      <w:marLeft w:val="0"/>
      <w:marRight w:val="0"/>
      <w:marTop w:val="0"/>
      <w:marBottom w:val="0"/>
      <w:divBdr>
        <w:top w:val="none" w:sz="0" w:space="0" w:color="auto"/>
        <w:left w:val="none" w:sz="0" w:space="0" w:color="auto"/>
        <w:bottom w:val="none" w:sz="0" w:space="0" w:color="auto"/>
        <w:right w:val="none" w:sz="0" w:space="0" w:color="auto"/>
      </w:divBdr>
    </w:div>
    <w:div w:id="768159470">
      <w:bodyDiv w:val="1"/>
      <w:marLeft w:val="0"/>
      <w:marRight w:val="0"/>
      <w:marTop w:val="0"/>
      <w:marBottom w:val="0"/>
      <w:divBdr>
        <w:top w:val="none" w:sz="0" w:space="0" w:color="auto"/>
        <w:left w:val="none" w:sz="0" w:space="0" w:color="auto"/>
        <w:bottom w:val="none" w:sz="0" w:space="0" w:color="auto"/>
        <w:right w:val="none" w:sz="0" w:space="0" w:color="auto"/>
      </w:divBdr>
    </w:div>
    <w:div w:id="774519363">
      <w:bodyDiv w:val="1"/>
      <w:marLeft w:val="0"/>
      <w:marRight w:val="0"/>
      <w:marTop w:val="0"/>
      <w:marBottom w:val="0"/>
      <w:divBdr>
        <w:top w:val="none" w:sz="0" w:space="0" w:color="auto"/>
        <w:left w:val="none" w:sz="0" w:space="0" w:color="auto"/>
        <w:bottom w:val="none" w:sz="0" w:space="0" w:color="auto"/>
        <w:right w:val="none" w:sz="0" w:space="0" w:color="auto"/>
      </w:divBdr>
    </w:div>
    <w:div w:id="787437060">
      <w:bodyDiv w:val="1"/>
      <w:marLeft w:val="0"/>
      <w:marRight w:val="0"/>
      <w:marTop w:val="0"/>
      <w:marBottom w:val="0"/>
      <w:divBdr>
        <w:top w:val="none" w:sz="0" w:space="0" w:color="auto"/>
        <w:left w:val="none" w:sz="0" w:space="0" w:color="auto"/>
        <w:bottom w:val="none" w:sz="0" w:space="0" w:color="auto"/>
        <w:right w:val="none" w:sz="0" w:space="0" w:color="auto"/>
      </w:divBdr>
      <w:divsChild>
        <w:div w:id="5863023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00925288">
      <w:bodyDiv w:val="1"/>
      <w:marLeft w:val="0"/>
      <w:marRight w:val="0"/>
      <w:marTop w:val="0"/>
      <w:marBottom w:val="0"/>
      <w:divBdr>
        <w:top w:val="none" w:sz="0" w:space="0" w:color="auto"/>
        <w:left w:val="none" w:sz="0" w:space="0" w:color="auto"/>
        <w:bottom w:val="none" w:sz="0" w:space="0" w:color="auto"/>
        <w:right w:val="none" w:sz="0" w:space="0" w:color="auto"/>
      </w:divBdr>
    </w:div>
    <w:div w:id="812455059">
      <w:bodyDiv w:val="1"/>
      <w:marLeft w:val="0"/>
      <w:marRight w:val="0"/>
      <w:marTop w:val="0"/>
      <w:marBottom w:val="0"/>
      <w:divBdr>
        <w:top w:val="none" w:sz="0" w:space="0" w:color="auto"/>
        <w:left w:val="none" w:sz="0" w:space="0" w:color="auto"/>
        <w:bottom w:val="none" w:sz="0" w:space="0" w:color="auto"/>
        <w:right w:val="none" w:sz="0" w:space="0" w:color="auto"/>
      </w:divBdr>
    </w:div>
    <w:div w:id="813065699">
      <w:bodyDiv w:val="1"/>
      <w:marLeft w:val="0"/>
      <w:marRight w:val="0"/>
      <w:marTop w:val="0"/>
      <w:marBottom w:val="0"/>
      <w:divBdr>
        <w:top w:val="none" w:sz="0" w:space="0" w:color="auto"/>
        <w:left w:val="none" w:sz="0" w:space="0" w:color="auto"/>
        <w:bottom w:val="none" w:sz="0" w:space="0" w:color="auto"/>
        <w:right w:val="none" w:sz="0" w:space="0" w:color="auto"/>
      </w:divBdr>
      <w:divsChild>
        <w:div w:id="152334648">
          <w:blockQuote w:val="1"/>
          <w:marLeft w:val="720"/>
          <w:marRight w:val="720"/>
          <w:marTop w:val="100"/>
          <w:marBottom w:val="100"/>
          <w:divBdr>
            <w:top w:val="none" w:sz="0" w:space="0" w:color="auto"/>
            <w:left w:val="none" w:sz="0" w:space="0" w:color="auto"/>
            <w:bottom w:val="none" w:sz="0" w:space="0" w:color="auto"/>
            <w:right w:val="none" w:sz="0" w:space="0" w:color="auto"/>
          </w:divBdr>
        </w:div>
        <w:div w:id="398290462">
          <w:blockQuote w:val="1"/>
          <w:marLeft w:val="720"/>
          <w:marRight w:val="720"/>
          <w:marTop w:val="100"/>
          <w:marBottom w:val="100"/>
          <w:divBdr>
            <w:top w:val="none" w:sz="0" w:space="0" w:color="auto"/>
            <w:left w:val="none" w:sz="0" w:space="0" w:color="auto"/>
            <w:bottom w:val="none" w:sz="0" w:space="0" w:color="auto"/>
            <w:right w:val="none" w:sz="0" w:space="0" w:color="auto"/>
          </w:divBdr>
        </w:div>
        <w:div w:id="44835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458496912">
          <w:blockQuote w:val="1"/>
          <w:marLeft w:val="720"/>
          <w:marRight w:val="720"/>
          <w:marTop w:val="100"/>
          <w:marBottom w:val="100"/>
          <w:divBdr>
            <w:top w:val="none" w:sz="0" w:space="0" w:color="auto"/>
            <w:left w:val="none" w:sz="0" w:space="0" w:color="auto"/>
            <w:bottom w:val="none" w:sz="0" w:space="0" w:color="auto"/>
            <w:right w:val="none" w:sz="0" w:space="0" w:color="auto"/>
          </w:divBdr>
        </w:div>
        <w:div w:id="79148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48990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8786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488710">
          <w:marLeft w:val="0"/>
          <w:marRight w:val="0"/>
          <w:marTop w:val="0"/>
          <w:marBottom w:val="0"/>
          <w:divBdr>
            <w:top w:val="none" w:sz="0" w:space="0" w:color="auto"/>
            <w:left w:val="none" w:sz="0" w:space="0" w:color="auto"/>
            <w:bottom w:val="none" w:sz="0" w:space="0" w:color="auto"/>
            <w:right w:val="none" w:sz="0" w:space="0" w:color="auto"/>
          </w:divBdr>
          <w:divsChild>
            <w:div w:id="2117283815">
              <w:marLeft w:val="0"/>
              <w:marRight w:val="0"/>
              <w:marTop w:val="0"/>
              <w:marBottom w:val="0"/>
              <w:divBdr>
                <w:top w:val="none" w:sz="0" w:space="0" w:color="auto"/>
                <w:left w:val="none" w:sz="0" w:space="0" w:color="auto"/>
                <w:bottom w:val="none" w:sz="0" w:space="0" w:color="auto"/>
                <w:right w:val="none" w:sz="0" w:space="0" w:color="auto"/>
              </w:divBdr>
            </w:div>
          </w:divsChild>
        </w:div>
        <w:div w:id="1448429702">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282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4411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632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576189">
      <w:bodyDiv w:val="1"/>
      <w:marLeft w:val="0"/>
      <w:marRight w:val="0"/>
      <w:marTop w:val="0"/>
      <w:marBottom w:val="0"/>
      <w:divBdr>
        <w:top w:val="none" w:sz="0" w:space="0" w:color="auto"/>
        <w:left w:val="none" w:sz="0" w:space="0" w:color="auto"/>
        <w:bottom w:val="none" w:sz="0" w:space="0" w:color="auto"/>
        <w:right w:val="none" w:sz="0" w:space="0" w:color="auto"/>
      </w:divBdr>
      <w:divsChild>
        <w:div w:id="395474990">
          <w:blockQuote w:val="1"/>
          <w:marLeft w:val="0"/>
          <w:marRight w:val="0"/>
          <w:marTop w:val="0"/>
          <w:marBottom w:val="0"/>
          <w:divBdr>
            <w:top w:val="none" w:sz="0" w:space="0" w:color="auto"/>
            <w:left w:val="none" w:sz="0" w:space="0" w:color="auto"/>
            <w:bottom w:val="none" w:sz="0" w:space="0" w:color="auto"/>
            <w:right w:val="none" w:sz="0" w:space="0" w:color="auto"/>
          </w:divBdr>
        </w:div>
        <w:div w:id="800613436">
          <w:blockQuote w:val="1"/>
          <w:marLeft w:val="0"/>
          <w:marRight w:val="0"/>
          <w:marTop w:val="0"/>
          <w:marBottom w:val="0"/>
          <w:divBdr>
            <w:top w:val="none" w:sz="0" w:space="0" w:color="auto"/>
            <w:left w:val="none" w:sz="0" w:space="0" w:color="auto"/>
            <w:bottom w:val="none" w:sz="0" w:space="0" w:color="auto"/>
            <w:right w:val="none" w:sz="0" w:space="0" w:color="auto"/>
          </w:divBdr>
        </w:div>
        <w:div w:id="1689481399">
          <w:blockQuote w:val="1"/>
          <w:marLeft w:val="0"/>
          <w:marRight w:val="0"/>
          <w:marTop w:val="0"/>
          <w:marBottom w:val="0"/>
          <w:divBdr>
            <w:top w:val="none" w:sz="0" w:space="0" w:color="auto"/>
            <w:left w:val="none" w:sz="0" w:space="0" w:color="auto"/>
            <w:bottom w:val="none" w:sz="0" w:space="0" w:color="auto"/>
            <w:right w:val="none" w:sz="0" w:space="0" w:color="auto"/>
          </w:divBdr>
        </w:div>
        <w:div w:id="214376703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43014412">
      <w:bodyDiv w:val="1"/>
      <w:marLeft w:val="0"/>
      <w:marRight w:val="0"/>
      <w:marTop w:val="0"/>
      <w:marBottom w:val="0"/>
      <w:divBdr>
        <w:top w:val="none" w:sz="0" w:space="0" w:color="auto"/>
        <w:left w:val="none" w:sz="0" w:space="0" w:color="auto"/>
        <w:bottom w:val="none" w:sz="0" w:space="0" w:color="auto"/>
        <w:right w:val="none" w:sz="0" w:space="0" w:color="auto"/>
      </w:divBdr>
    </w:div>
    <w:div w:id="866482670">
      <w:bodyDiv w:val="1"/>
      <w:marLeft w:val="0"/>
      <w:marRight w:val="0"/>
      <w:marTop w:val="0"/>
      <w:marBottom w:val="0"/>
      <w:divBdr>
        <w:top w:val="none" w:sz="0" w:space="0" w:color="auto"/>
        <w:left w:val="none" w:sz="0" w:space="0" w:color="auto"/>
        <w:bottom w:val="none" w:sz="0" w:space="0" w:color="auto"/>
        <w:right w:val="none" w:sz="0" w:space="0" w:color="auto"/>
      </w:divBdr>
    </w:div>
    <w:div w:id="866529257">
      <w:bodyDiv w:val="1"/>
      <w:marLeft w:val="0"/>
      <w:marRight w:val="0"/>
      <w:marTop w:val="0"/>
      <w:marBottom w:val="0"/>
      <w:divBdr>
        <w:top w:val="none" w:sz="0" w:space="0" w:color="auto"/>
        <w:left w:val="none" w:sz="0" w:space="0" w:color="auto"/>
        <w:bottom w:val="none" w:sz="0" w:space="0" w:color="auto"/>
        <w:right w:val="none" w:sz="0" w:space="0" w:color="auto"/>
      </w:divBdr>
      <w:divsChild>
        <w:div w:id="39286875">
          <w:marLeft w:val="0"/>
          <w:marRight w:val="0"/>
          <w:marTop w:val="0"/>
          <w:marBottom w:val="0"/>
          <w:divBdr>
            <w:top w:val="none" w:sz="0" w:space="0" w:color="auto"/>
            <w:left w:val="none" w:sz="0" w:space="0" w:color="auto"/>
            <w:bottom w:val="none" w:sz="0" w:space="0" w:color="auto"/>
            <w:right w:val="none" w:sz="0" w:space="0" w:color="auto"/>
          </w:divBdr>
          <w:divsChild>
            <w:div w:id="281569674">
              <w:marLeft w:val="0"/>
              <w:marRight w:val="0"/>
              <w:marTop w:val="0"/>
              <w:marBottom w:val="0"/>
              <w:divBdr>
                <w:top w:val="none" w:sz="0" w:space="0" w:color="auto"/>
                <w:left w:val="none" w:sz="0" w:space="0" w:color="auto"/>
                <w:bottom w:val="none" w:sz="0" w:space="0" w:color="auto"/>
                <w:right w:val="none" w:sz="0" w:space="0" w:color="auto"/>
              </w:divBdr>
            </w:div>
          </w:divsChild>
        </w:div>
        <w:div w:id="365907431">
          <w:blockQuote w:val="1"/>
          <w:marLeft w:val="720"/>
          <w:marRight w:val="720"/>
          <w:marTop w:val="100"/>
          <w:marBottom w:val="100"/>
          <w:divBdr>
            <w:top w:val="none" w:sz="0" w:space="0" w:color="auto"/>
            <w:left w:val="none" w:sz="0" w:space="0" w:color="auto"/>
            <w:bottom w:val="none" w:sz="0" w:space="0" w:color="auto"/>
            <w:right w:val="none" w:sz="0" w:space="0" w:color="auto"/>
          </w:divBdr>
        </w:div>
        <w:div w:id="447286969">
          <w:blockQuote w:val="1"/>
          <w:marLeft w:val="720"/>
          <w:marRight w:val="720"/>
          <w:marTop w:val="100"/>
          <w:marBottom w:val="100"/>
          <w:divBdr>
            <w:top w:val="none" w:sz="0" w:space="0" w:color="auto"/>
            <w:left w:val="none" w:sz="0" w:space="0" w:color="auto"/>
            <w:bottom w:val="none" w:sz="0" w:space="0" w:color="auto"/>
            <w:right w:val="none" w:sz="0" w:space="0" w:color="auto"/>
          </w:divBdr>
        </w:div>
        <w:div w:id="698773067">
          <w:blockQuote w:val="1"/>
          <w:marLeft w:val="720"/>
          <w:marRight w:val="720"/>
          <w:marTop w:val="100"/>
          <w:marBottom w:val="100"/>
          <w:divBdr>
            <w:top w:val="none" w:sz="0" w:space="0" w:color="auto"/>
            <w:left w:val="none" w:sz="0" w:space="0" w:color="auto"/>
            <w:bottom w:val="none" w:sz="0" w:space="0" w:color="auto"/>
            <w:right w:val="none" w:sz="0" w:space="0" w:color="auto"/>
          </w:divBdr>
        </w:div>
        <w:div w:id="88922353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5516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9527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494788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2054278">
          <w:blockQuote w:val="1"/>
          <w:marLeft w:val="720"/>
          <w:marRight w:val="720"/>
          <w:marTop w:val="100"/>
          <w:marBottom w:val="100"/>
          <w:divBdr>
            <w:top w:val="none" w:sz="0" w:space="0" w:color="auto"/>
            <w:left w:val="none" w:sz="0" w:space="0" w:color="auto"/>
            <w:bottom w:val="none" w:sz="0" w:space="0" w:color="auto"/>
            <w:right w:val="none" w:sz="0" w:space="0" w:color="auto"/>
          </w:divBdr>
        </w:div>
        <w:div w:id="1716851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65029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2763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7208881">
      <w:bodyDiv w:val="1"/>
      <w:marLeft w:val="0"/>
      <w:marRight w:val="0"/>
      <w:marTop w:val="0"/>
      <w:marBottom w:val="0"/>
      <w:divBdr>
        <w:top w:val="none" w:sz="0" w:space="0" w:color="auto"/>
        <w:left w:val="none" w:sz="0" w:space="0" w:color="auto"/>
        <w:bottom w:val="none" w:sz="0" w:space="0" w:color="auto"/>
        <w:right w:val="none" w:sz="0" w:space="0" w:color="auto"/>
      </w:divBdr>
    </w:div>
    <w:div w:id="922762313">
      <w:bodyDiv w:val="1"/>
      <w:marLeft w:val="0"/>
      <w:marRight w:val="0"/>
      <w:marTop w:val="0"/>
      <w:marBottom w:val="0"/>
      <w:divBdr>
        <w:top w:val="none" w:sz="0" w:space="0" w:color="auto"/>
        <w:left w:val="none" w:sz="0" w:space="0" w:color="auto"/>
        <w:bottom w:val="none" w:sz="0" w:space="0" w:color="auto"/>
        <w:right w:val="none" w:sz="0" w:space="0" w:color="auto"/>
      </w:divBdr>
    </w:div>
    <w:div w:id="937327977">
      <w:bodyDiv w:val="1"/>
      <w:marLeft w:val="0"/>
      <w:marRight w:val="0"/>
      <w:marTop w:val="0"/>
      <w:marBottom w:val="0"/>
      <w:divBdr>
        <w:top w:val="none" w:sz="0" w:space="0" w:color="auto"/>
        <w:left w:val="none" w:sz="0" w:space="0" w:color="auto"/>
        <w:bottom w:val="none" w:sz="0" w:space="0" w:color="auto"/>
        <w:right w:val="none" w:sz="0" w:space="0" w:color="auto"/>
      </w:divBdr>
    </w:div>
    <w:div w:id="940456498">
      <w:bodyDiv w:val="1"/>
      <w:marLeft w:val="0"/>
      <w:marRight w:val="0"/>
      <w:marTop w:val="0"/>
      <w:marBottom w:val="0"/>
      <w:divBdr>
        <w:top w:val="none" w:sz="0" w:space="0" w:color="auto"/>
        <w:left w:val="none" w:sz="0" w:space="0" w:color="auto"/>
        <w:bottom w:val="none" w:sz="0" w:space="0" w:color="auto"/>
        <w:right w:val="none" w:sz="0" w:space="0" w:color="auto"/>
      </w:divBdr>
    </w:div>
    <w:div w:id="950166626">
      <w:bodyDiv w:val="1"/>
      <w:marLeft w:val="0"/>
      <w:marRight w:val="0"/>
      <w:marTop w:val="0"/>
      <w:marBottom w:val="0"/>
      <w:divBdr>
        <w:top w:val="none" w:sz="0" w:space="0" w:color="auto"/>
        <w:left w:val="none" w:sz="0" w:space="0" w:color="auto"/>
        <w:bottom w:val="none" w:sz="0" w:space="0" w:color="auto"/>
        <w:right w:val="none" w:sz="0" w:space="0" w:color="auto"/>
      </w:divBdr>
    </w:div>
    <w:div w:id="990019120">
      <w:bodyDiv w:val="1"/>
      <w:marLeft w:val="0"/>
      <w:marRight w:val="0"/>
      <w:marTop w:val="0"/>
      <w:marBottom w:val="0"/>
      <w:divBdr>
        <w:top w:val="none" w:sz="0" w:space="0" w:color="auto"/>
        <w:left w:val="none" w:sz="0" w:space="0" w:color="auto"/>
        <w:bottom w:val="none" w:sz="0" w:space="0" w:color="auto"/>
        <w:right w:val="none" w:sz="0" w:space="0" w:color="auto"/>
      </w:divBdr>
    </w:div>
    <w:div w:id="994261118">
      <w:bodyDiv w:val="1"/>
      <w:marLeft w:val="0"/>
      <w:marRight w:val="0"/>
      <w:marTop w:val="0"/>
      <w:marBottom w:val="0"/>
      <w:divBdr>
        <w:top w:val="none" w:sz="0" w:space="0" w:color="auto"/>
        <w:left w:val="none" w:sz="0" w:space="0" w:color="auto"/>
        <w:bottom w:val="none" w:sz="0" w:space="0" w:color="auto"/>
        <w:right w:val="none" w:sz="0" w:space="0" w:color="auto"/>
      </w:divBdr>
    </w:div>
    <w:div w:id="1008798097">
      <w:bodyDiv w:val="1"/>
      <w:marLeft w:val="0"/>
      <w:marRight w:val="0"/>
      <w:marTop w:val="0"/>
      <w:marBottom w:val="0"/>
      <w:divBdr>
        <w:top w:val="none" w:sz="0" w:space="0" w:color="auto"/>
        <w:left w:val="none" w:sz="0" w:space="0" w:color="auto"/>
        <w:bottom w:val="none" w:sz="0" w:space="0" w:color="auto"/>
        <w:right w:val="none" w:sz="0" w:space="0" w:color="auto"/>
      </w:divBdr>
    </w:div>
    <w:div w:id="1022170270">
      <w:bodyDiv w:val="1"/>
      <w:marLeft w:val="0"/>
      <w:marRight w:val="0"/>
      <w:marTop w:val="0"/>
      <w:marBottom w:val="0"/>
      <w:divBdr>
        <w:top w:val="none" w:sz="0" w:space="0" w:color="auto"/>
        <w:left w:val="none" w:sz="0" w:space="0" w:color="auto"/>
        <w:bottom w:val="none" w:sz="0" w:space="0" w:color="auto"/>
        <w:right w:val="none" w:sz="0" w:space="0" w:color="auto"/>
      </w:divBdr>
    </w:div>
    <w:div w:id="1035546544">
      <w:bodyDiv w:val="1"/>
      <w:marLeft w:val="0"/>
      <w:marRight w:val="0"/>
      <w:marTop w:val="0"/>
      <w:marBottom w:val="0"/>
      <w:divBdr>
        <w:top w:val="none" w:sz="0" w:space="0" w:color="auto"/>
        <w:left w:val="none" w:sz="0" w:space="0" w:color="auto"/>
        <w:bottom w:val="none" w:sz="0" w:space="0" w:color="auto"/>
        <w:right w:val="none" w:sz="0" w:space="0" w:color="auto"/>
      </w:divBdr>
    </w:div>
    <w:div w:id="1053653726">
      <w:bodyDiv w:val="1"/>
      <w:marLeft w:val="0"/>
      <w:marRight w:val="0"/>
      <w:marTop w:val="0"/>
      <w:marBottom w:val="0"/>
      <w:divBdr>
        <w:top w:val="none" w:sz="0" w:space="0" w:color="auto"/>
        <w:left w:val="none" w:sz="0" w:space="0" w:color="auto"/>
        <w:bottom w:val="none" w:sz="0" w:space="0" w:color="auto"/>
        <w:right w:val="none" w:sz="0" w:space="0" w:color="auto"/>
      </w:divBdr>
    </w:div>
    <w:div w:id="1054430353">
      <w:bodyDiv w:val="1"/>
      <w:marLeft w:val="0"/>
      <w:marRight w:val="0"/>
      <w:marTop w:val="0"/>
      <w:marBottom w:val="0"/>
      <w:divBdr>
        <w:top w:val="none" w:sz="0" w:space="0" w:color="auto"/>
        <w:left w:val="none" w:sz="0" w:space="0" w:color="auto"/>
        <w:bottom w:val="none" w:sz="0" w:space="0" w:color="auto"/>
        <w:right w:val="none" w:sz="0" w:space="0" w:color="auto"/>
      </w:divBdr>
    </w:div>
    <w:div w:id="1083801241">
      <w:bodyDiv w:val="1"/>
      <w:marLeft w:val="0"/>
      <w:marRight w:val="0"/>
      <w:marTop w:val="0"/>
      <w:marBottom w:val="0"/>
      <w:divBdr>
        <w:top w:val="none" w:sz="0" w:space="0" w:color="auto"/>
        <w:left w:val="none" w:sz="0" w:space="0" w:color="auto"/>
        <w:bottom w:val="none" w:sz="0" w:space="0" w:color="auto"/>
        <w:right w:val="none" w:sz="0" w:space="0" w:color="auto"/>
      </w:divBdr>
    </w:div>
    <w:div w:id="1095132346">
      <w:bodyDiv w:val="1"/>
      <w:marLeft w:val="0"/>
      <w:marRight w:val="0"/>
      <w:marTop w:val="0"/>
      <w:marBottom w:val="0"/>
      <w:divBdr>
        <w:top w:val="none" w:sz="0" w:space="0" w:color="auto"/>
        <w:left w:val="none" w:sz="0" w:space="0" w:color="auto"/>
        <w:bottom w:val="none" w:sz="0" w:space="0" w:color="auto"/>
        <w:right w:val="none" w:sz="0" w:space="0" w:color="auto"/>
      </w:divBdr>
    </w:div>
    <w:div w:id="1097559206">
      <w:bodyDiv w:val="1"/>
      <w:marLeft w:val="0"/>
      <w:marRight w:val="0"/>
      <w:marTop w:val="0"/>
      <w:marBottom w:val="0"/>
      <w:divBdr>
        <w:top w:val="none" w:sz="0" w:space="0" w:color="auto"/>
        <w:left w:val="none" w:sz="0" w:space="0" w:color="auto"/>
        <w:bottom w:val="none" w:sz="0" w:space="0" w:color="auto"/>
        <w:right w:val="none" w:sz="0" w:space="0" w:color="auto"/>
      </w:divBdr>
    </w:div>
    <w:div w:id="1109278218">
      <w:bodyDiv w:val="1"/>
      <w:marLeft w:val="0"/>
      <w:marRight w:val="0"/>
      <w:marTop w:val="0"/>
      <w:marBottom w:val="0"/>
      <w:divBdr>
        <w:top w:val="none" w:sz="0" w:space="0" w:color="auto"/>
        <w:left w:val="none" w:sz="0" w:space="0" w:color="auto"/>
        <w:bottom w:val="none" w:sz="0" w:space="0" w:color="auto"/>
        <w:right w:val="none" w:sz="0" w:space="0" w:color="auto"/>
      </w:divBdr>
    </w:div>
    <w:div w:id="1118765363">
      <w:bodyDiv w:val="1"/>
      <w:marLeft w:val="0"/>
      <w:marRight w:val="0"/>
      <w:marTop w:val="0"/>
      <w:marBottom w:val="0"/>
      <w:divBdr>
        <w:top w:val="none" w:sz="0" w:space="0" w:color="auto"/>
        <w:left w:val="none" w:sz="0" w:space="0" w:color="auto"/>
        <w:bottom w:val="none" w:sz="0" w:space="0" w:color="auto"/>
        <w:right w:val="none" w:sz="0" w:space="0" w:color="auto"/>
      </w:divBdr>
      <w:divsChild>
        <w:div w:id="15842302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9690127">
      <w:bodyDiv w:val="1"/>
      <w:marLeft w:val="0"/>
      <w:marRight w:val="0"/>
      <w:marTop w:val="0"/>
      <w:marBottom w:val="0"/>
      <w:divBdr>
        <w:top w:val="none" w:sz="0" w:space="0" w:color="auto"/>
        <w:left w:val="none" w:sz="0" w:space="0" w:color="auto"/>
        <w:bottom w:val="none" w:sz="0" w:space="0" w:color="auto"/>
        <w:right w:val="none" w:sz="0" w:space="0" w:color="auto"/>
      </w:divBdr>
    </w:div>
    <w:div w:id="1125734326">
      <w:bodyDiv w:val="1"/>
      <w:marLeft w:val="0"/>
      <w:marRight w:val="0"/>
      <w:marTop w:val="0"/>
      <w:marBottom w:val="0"/>
      <w:divBdr>
        <w:top w:val="none" w:sz="0" w:space="0" w:color="auto"/>
        <w:left w:val="none" w:sz="0" w:space="0" w:color="auto"/>
        <w:bottom w:val="none" w:sz="0" w:space="0" w:color="auto"/>
        <w:right w:val="none" w:sz="0" w:space="0" w:color="auto"/>
      </w:divBdr>
    </w:div>
    <w:div w:id="1132944112">
      <w:bodyDiv w:val="1"/>
      <w:marLeft w:val="0"/>
      <w:marRight w:val="0"/>
      <w:marTop w:val="0"/>
      <w:marBottom w:val="0"/>
      <w:divBdr>
        <w:top w:val="none" w:sz="0" w:space="0" w:color="auto"/>
        <w:left w:val="none" w:sz="0" w:space="0" w:color="auto"/>
        <w:bottom w:val="none" w:sz="0" w:space="0" w:color="auto"/>
        <w:right w:val="none" w:sz="0" w:space="0" w:color="auto"/>
      </w:divBdr>
    </w:div>
    <w:div w:id="1135684265">
      <w:bodyDiv w:val="1"/>
      <w:marLeft w:val="0"/>
      <w:marRight w:val="0"/>
      <w:marTop w:val="0"/>
      <w:marBottom w:val="0"/>
      <w:divBdr>
        <w:top w:val="none" w:sz="0" w:space="0" w:color="auto"/>
        <w:left w:val="none" w:sz="0" w:space="0" w:color="auto"/>
        <w:bottom w:val="none" w:sz="0" w:space="0" w:color="auto"/>
        <w:right w:val="none" w:sz="0" w:space="0" w:color="auto"/>
      </w:divBdr>
      <w:divsChild>
        <w:div w:id="1224300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74237">
          <w:blockQuote w:val="1"/>
          <w:marLeft w:val="720"/>
          <w:marRight w:val="720"/>
          <w:marTop w:val="100"/>
          <w:marBottom w:val="100"/>
          <w:divBdr>
            <w:top w:val="none" w:sz="0" w:space="0" w:color="auto"/>
            <w:left w:val="none" w:sz="0" w:space="0" w:color="auto"/>
            <w:bottom w:val="none" w:sz="0" w:space="0" w:color="auto"/>
            <w:right w:val="none" w:sz="0" w:space="0" w:color="auto"/>
          </w:divBdr>
        </w:div>
        <w:div w:id="323775969">
          <w:blockQuote w:val="1"/>
          <w:marLeft w:val="720"/>
          <w:marRight w:val="720"/>
          <w:marTop w:val="100"/>
          <w:marBottom w:val="100"/>
          <w:divBdr>
            <w:top w:val="none" w:sz="0" w:space="0" w:color="auto"/>
            <w:left w:val="none" w:sz="0" w:space="0" w:color="auto"/>
            <w:bottom w:val="none" w:sz="0" w:space="0" w:color="auto"/>
            <w:right w:val="none" w:sz="0" w:space="0" w:color="auto"/>
          </w:divBdr>
        </w:div>
        <w:div w:id="492836908">
          <w:marLeft w:val="0"/>
          <w:marRight w:val="0"/>
          <w:marTop w:val="0"/>
          <w:marBottom w:val="0"/>
          <w:divBdr>
            <w:top w:val="none" w:sz="0" w:space="0" w:color="auto"/>
            <w:left w:val="none" w:sz="0" w:space="0" w:color="auto"/>
            <w:bottom w:val="none" w:sz="0" w:space="0" w:color="auto"/>
            <w:right w:val="none" w:sz="0" w:space="0" w:color="auto"/>
          </w:divBdr>
          <w:divsChild>
            <w:div w:id="1027101773">
              <w:marLeft w:val="0"/>
              <w:marRight w:val="0"/>
              <w:marTop w:val="0"/>
              <w:marBottom w:val="0"/>
              <w:divBdr>
                <w:top w:val="none" w:sz="0" w:space="0" w:color="auto"/>
                <w:left w:val="none" w:sz="0" w:space="0" w:color="auto"/>
                <w:bottom w:val="none" w:sz="0" w:space="0" w:color="auto"/>
                <w:right w:val="none" w:sz="0" w:space="0" w:color="auto"/>
              </w:divBdr>
            </w:div>
          </w:divsChild>
        </w:div>
        <w:div w:id="9585336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1346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2967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3274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1973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7528518">
      <w:bodyDiv w:val="1"/>
      <w:marLeft w:val="0"/>
      <w:marRight w:val="0"/>
      <w:marTop w:val="0"/>
      <w:marBottom w:val="0"/>
      <w:divBdr>
        <w:top w:val="none" w:sz="0" w:space="0" w:color="auto"/>
        <w:left w:val="none" w:sz="0" w:space="0" w:color="auto"/>
        <w:bottom w:val="none" w:sz="0" w:space="0" w:color="auto"/>
        <w:right w:val="none" w:sz="0" w:space="0" w:color="auto"/>
      </w:divBdr>
    </w:div>
    <w:div w:id="1142769774">
      <w:bodyDiv w:val="1"/>
      <w:marLeft w:val="0"/>
      <w:marRight w:val="0"/>
      <w:marTop w:val="0"/>
      <w:marBottom w:val="0"/>
      <w:divBdr>
        <w:top w:val="none" w:sz="0" w:space="0" w:color="auto"/>
        <w:left w:val="none" w:sz="0" w:space="0" w:color="auto"/>
        <w:bottom w:val="none" w:sz="0" w:space="0" w:color="auto"/>
        <w:right w:val="none" w:sz="0" w:space="0" w:color="auto"/>
      </w:divBdr>
    </w:div>
    <w:div w:id="1151480860">
      <w:bodyDiv w:val="1"/>
      <w:marLeft w:val="0"/>
      <w:marRight w:val="0"/>
      <w:marTop w:val="0"/>
      <w:marBottom w:val="0"/>
      <w:divBdr>
        <w:top w:val="none" w:sz="0" w:space="0" w:color="auto"/>
        <w:left w:val="none" w:sz="0" w:space="0" w:color="auto"/>
        <w:bottom w:val="none" w:sz="0" w:space="0" w:color="auto"/>
        <w:right w:val="none" w:sz="0" w:space="0" w:color="auto"/>
      </w:divBdr>
    </w:div>
    <w:div w:id="1167671406">
      <w:bodyDiv w:val="1"/>
      <w:marLeft w:val="0"/>
      <w:marRight w:val="0"/>
      <w:marTop w:val="0"/>
      <w:marBottom w:val="0"/>
      <w:divBdr>
        <w:top w:val="none" w:sz="0" w:space="0" w:color="auto"/>
        <w:left w:val="none" w:sz="0" w:space="0" w:color="auto"/>
        <w:bottom w:val="none" w:sz="0" w:space="0" w:color="auto"/>
        <w:right w:val="none" w:sz="0" w:space="0" w:color="auto"/>
      </w:divBdr>
    </w:div>
    <w:div w:id="1186098967">
      <w:bodyDiv w:val="1"/>
      <w:marLeft w:val="0"/>
      <w:marRight w:val="0"/>
      <w:marTop w:val="0"/>
      <w:marBottom w:val="0"/>
      <w:divBdr>
        <w:top w:val="none" w:sz="0" w:space="0" w:color="auto"/>
        <w:left w:val="none" w:sz="0" w:space="0" w:color="auto"/>
        <w:bottom w:val="none" w:sz="0" w:space="0" w:color="auto"/>
        <w:right w:val="none" w:sz="0" w:space="0" w:color="auto"/>
      </w:divBdr>
    </w:div>
    <w:div w:id="1226262585">
      <w:bodyDiv w:val="1"/>
      <w:marLeft w:val="0"/>
      <w:marRight w:val="0"/>
      <w:marTop w:val="0"/>
      <w:marBottom w:val="0"/>
      <w:divBdr>
        <w:top w:val="none" w:sz="0" w:space="0" w:color="auto"/>
        <w:left w:val="none" w:sz="0" w:space="0" w:color="auto"/>
        <w:bottom w:val="none" w:sz="0" w:space="0" w:color="auto"/>
        <w:right w:val="none" w:sz="0" w:space="0" w:color="auto"/>
      </w:divBdr>
    </w:div>
    <w:div w:id="1226916174">
      <w:bodyDiv w:val="1"/>
      <w:marLeft w:val="0"/>
      <w:marRight w:val="0"/>
      <w:marTop w:val="0"/>
      <w:marBottom w:val="0"/>
      <w:divBdr>
        <w:top w:val="none" w:sz="0" w:space="0" w:color="auto"/>
        <w:left w:val="none" w:sz="0" w:space="0" w:color="auto"/>
        <w:bottom w:val="none" w:sz="0" w:space="0" w:color="auto"/>
        <w:right w:val="none" w:sz="0" w:space="0" w:color="auto"/>
      </w:divBdr>
    </w:div>
    <w:div w:id="1227572377">
      <w:bodyDiv w:val="1"/>
      <w:marLeft w:val="0"/>
      <w:marRight w:val="0"/>
      <w:marTop w:val="0"/>
      <w:marBottom w:val="0"/>
      <w:divBdr>
        <w:top w:val="none" w:sz="0" w:space="0" w:color="auto"/>
        <w:left w:val="none" w:sz="0" w:space="0" w:color="auto"/>
        <w:bottom w:val="none" w:sz="0" w:space="0" w:color="auto"/>
        <w:right w:val="none" w:sz="0" w:space="0" w:color="auto"/>
      </w:divBdr>
    </w:div>
    <w:div w:id="1236669574">
      <w:bodyDiv w:val="1"/>
      <w:marLeft w:val="0"/>
      <w:marRight w:val="0"/>
      <w:marTop w:val="0"/>
      <w:marBottom w:val="0"/>
      <w:divBdr>
        <w:top w:val="none" w:sz="0" w:space="0" w:color="auto"/>
        <w:left w:val="none" w:sz="0" w:space="0" w:color="auto"/>
        <w:bottom w:val="none" w:sz="0" w:space="0" w:color="auto"/>
        <w:right w:val="none" w:sz="0" w:space="0" w:color="auto"/>
      </w:divBdr>
    </w:div>
    <w:div w:id="1275945540">
      <w:bodyDiv w:val="1"/>
      <w:marLeft w:val="0"/>
      <w:marRight w:val="0"/>
      <w:marTop w:val="0"/>
      <w:marBottom w:val="0"/>
      <w:divBdr>
        <w:top w:val="none" w:sz="0" w:space="0" w:color="auto"/>
        <w:left w:val="none" w:sz="0" w:space="0" w:color="auto"/>
        <w:bottom w:val="none" w:sz="0" w:space="0" w:color="auto"/>
        <w:right w:val="none" w:sz="0" w:space="0" w:color="auto"/>
      </w:divBdr>
      <w:divsChild>
        <w:div w:id="737559816">
          <w:blockQuote w:val="1"/>
          <w:marLeft w:val="720"/>
          <w:marRight w:val="720"/>
          <w:marTop w:val="100"/>
          <w:marBottom w:val="100"/>
          <w:divBdr>
            <w:top w:val="none" w:sz="0" w:space="0" w:color="auto"/>
            <w:left w:val="none" w:sz="0" w:space="0" w:color="auto"/>
            <w:bottom w:val="none" w:sz="0" w:space="0" w:color="auto"/>
            <w:right w:val="none" w:sz="0" w:space="0" w:color="auto"/>
          </w:divBdr>
        </w:div>
        <w:div w:id="8255116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890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935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52784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03429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0588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528622">
          <w:marLeft w:val="0"/>
          <w:marRight w:val="0"/>
          <w:marTop w:val="0"/>
          <w:marBottom w:val="0"/>
          <w:divBdr>
            <w:top w:val="none" w:sz="0" w:space="0" w:color="auto"/>
            <w:left w:val="none" w:sz="0" w:space="0" w:color="auto"/>
            <w:bottom w:val="none" w:sz="0" w:space="0" w:color="auto"/>
            <w:right w:val="none" w:sz="0" w:space="0" w:color="auto"/>
          </w:divBdr>
          <w:divsChild>
            <w:div w:id="1889103068">
              <w:marLeft w:val="0"/>
              <w:marRight w:val="0"/>
              <w:marTop w:val="0"/>
              <w:marBottom w:val="0"/>
              <w:divBdr>
                <w:top w:val="none" w:sz="0" w:space="0" w:color="auto"/>
                <w:left w:val="none" w:sz="0" w:space="0" w:color="auto"/>
                <w:bottom w:val="none" w:sz="0" w:space="0" w:color="auto"/>
                <w:right w:val="none" w:sz="0" w:space="0" w:color="auto"/>
              </w:divBdr>
            </w:div>
          </w:divsChild>
        </w:div>
        <w:div w:id="191477699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70006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932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32758">
      <w:bodyDiv w:val="1"/>
      <w:marLeft w:val="0"/>
      <w:marRight w:val="0"/>
      <w:marTop w:val="0"/>
      <w:marBottom w:val="0"/>
      <w:divBdr>
        <w:top w:val="none" w:sz="0" w:space="0" w:color="auto"/>
        <w:left w:val="none" w:sz="0" w:space="0" w:color="auto"/>
        <w:bottom w:val="none" w:sz="0" w:space="0" w:color="auto"/>
        <w:right w:val="none" w:sz="0" w:space="0" w:color="auto"/>
      </w:divBdr>
      <w:divsChild>
        <w:div w:id="166677699">
          <w:blockQuote w:val="1"/>
          <w:marLeft w:val="720"/>
          <w:marRight w:val="720"/>
          <w:marTop w:val="100"/>
          <w:marBottom w:val="100"/>
          <w:divBdr>
            <w:top w:val="none" w:sz="0" w:space="0" w:color="auto"/>
            <w:left w:val="none" w:sz="0" w:space="0" w:color="auto"/>
            <w:bottom w:val="none" w:sz="0" w:space="0" w:color="auto"/>
            <w:right w:val="none" w:sz="0" w:space="0" w:color="auto"/>
          </w:divBdr>
        </w:div>
        <w:div w:id="66409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67326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866261186">
          <w:blockQuote w:val="1"/>
          <w:marLeft w:val="720"/>
          <w:marRight w:val="720"/>
          <w:marTop w:val="100"/>
          <w:marBottom w:val="100"/>
          <w:divBdr>
            <w:top w:val="none" w:sz="0" w:space="0" w:color="auto"/>
            <w:left w:val="none" w:sz="0" w:space="0" w:color="auto"/>
            <w:bottom w:val="none" w:sz="0" w:space="0" w:color="auto"/>
            <w:right w:val="none" w:sz="0" w:space="0" w:color="auto"/>
          </w:divBdr>
        </w:div>
        <w:div w:id="996373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887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4435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534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874452">
          <w:marLeft w:val="0"/>
          <w:marRight w:val="0"/>
          <w:marTop w:val="0"/>
          <w:marBottom w:val="0"/>
          <w:divBdr>
            <w:top w:val="none" w:sz="0" w:space="0" w:color="auto"/>
            <w:left w:val="none" w:sz="0" w:space="0" w:color="auto"/>
            <w:bottom w:val="none" w:sz="0" w:space="0" w:color="auto"/>
            <w:right w:val="none" w:sz="0" w:space="0" w:color="auto"/>
          </w:divBdr>
          <w:divsChild>
            <w:div w:id="1312904020">
              <w:marLeft w:val="0"/>
              <w:marRight w:val="0"/>
              <w:marTop w:val="0"/>
              <w:marBottom w:val="0"/>
              <w:divBdr>
                <w:top w:val="none" w:sz="0" w:space="0" w:color="auto"/>
                <w:left w:val="none" w:sz="0" w:space="0" w:color="auto"/>
                <w:bottom w:val="none" w:sz="0" w:space="0" w:color="auto"/>
                <w:right w:val="none" w:sz="0" w:space="0" w:color="auto"/>
              </w:divBdr>
            </w:div>
          </w:divsChild>
        </w:div>
        <w:div w:id="173442933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671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454211">
      <w:bodyDiv w:val="1"/>
      <w:marLeft w:val="0"/>
      <w:marRight w:val="0"/>
      <w:marTop w:val="0"/>
      <w:marBottom w:val="0"/>
      <w:divBdr>
        <w:top w:val="none" w:sz="0" w:space="0" w:color="auto"/>
        <w:left w:val="none" w:sz="0" w:space="0" w:color="auto"/>
        <w:bottom w:val="none" w:sz="0" w:space="0" w:color="auto"/>
        <w:right w:val="none" w:sz="0" w:space="0" w:color="auto"/>
      </w:divBdr>
      <w:divsChild>
        <w:div w:id="45565165">
          <w:marLeft w:val="0"/>
          <w:marRight w:val="0"/>
          <w:marTop w:val="0"/>
          <w:marBottom w:val="0"/>
          <w:divBdr>
            <w:top w:val="none" w:sz="0" w:space="0" w:color="auto"/>
            <w:left w:val="none" w:sz="0" w:space="0" w:color="auto"/>
            <w:bottom w:val="none" w:sz="0" w:space="0" w:color="auto"/>
            <w:right w:val="none" w:sz="0" w:space="0" w:color="auto"/>
          </w:divBdr>
          <w:divsChild>
            <w:div w:id="1335955630">
              <w:marLeft w:val="0"/>
              <w:marRight w:val="0"/>
              <w:marTop w:val="0"/>
              <w:marBottom w:val="0"/>
              <w:divBdr>
                <w:top w:val="none" w:sz="0" w:space="0" w:color="auto"/>
                <w:left w:val="none" w:sz="0" w:space="0" w:color="auto"/>
                <w:bottom w:val="none" w:sz="0" w:space="0" w:color="auto"/>
                <w:right w:val="none" w:sz="0" w:space="0" w:color="auto"/>
              </w:divBdr>
            </w:div>
          </w:divsChild>
        </w:div>
        <w:div w:id="387924898">
          <w:blockQuote w:val="1"/>
          <w:marLeft w:val="720"/>
          <w:marRight w:val="720"/>
          <w:marTop w:val="100"/>
          <w:marBottom w:val="100"/>
          <w:divBdr>
            <w:top w:val="none" w:sz="0" w:space="0" w:color="auto"/>
            <w:left w:val="none" w:sz="0" w:space="0" w:color="auto"/>
            <w:bottom w:val="none" w:sz="0" w:space="0" w:color="auto"/>
            <w:right w:val="none" w:sz="0" w:space="0" w:color="auto"/>
          </w:divBdr>
        </w:div>
        <w:div w:id="477503335">
          <w:blockQuote w:val="1"/>
          <w:marLeft w:val="720"/>
          <w:marRight w:val="720"/>
          <w:marTop w:val="100"/>
          <w:marBottom w:val="100"/>
          <w:divBdr>
            <w:top w:val="none" w:sz="0" w:space="0" w:color="auto"/>
            <w:left w:val="none" w:sz="0" w:space="0" w:color="auto"/>
            <w:bottom w:val="none" w:sz="0" w:space="0" w:color="auto"/>
            <w:right w:val="none" w:sz="0" w:space="0" w:color="auto"/>
          </w:divBdr>
        </w:div>
        <w:div w:id="49303688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587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327636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976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7533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692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4617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671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0235249">
      <w:bodyDiv w:val="1"/>
      <w:marLeft w:val="0"/>
      <w:marRight w:val="0"/>
      <w:marTop w:val="0"/>
      <w:marBottom w:val="0"/>
      <w:divBdr>
        <w:top w:val="none" w:sz="0" w:space="0" w:color="auto"/>
        <w:left w:val="none" w:sz="0" w:space="0" w:color="auto"/>
        <w:bottom w:val="none" w:sz="0" w:space="0" w:color="auto"/>
        <w:right w:val="none" w:sz="0" w:space="0" w:color="auto"/>
      </w:divBdr>
      <w:divsChild>
        <w:div w:id="163008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221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423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280656">
          <w:marLeft w:val="0"/>
          <w:marRight w:val="0"/>
          <w:marTop w:val="0"/>
          <w:marBottom w:val="0"/>
          <w:divBdr>
            <w:top w:val="none" w:sz="0" w:space="0" w:color="auto"/>
            <w:left w:val="none" w:sz="0" w:space="0" w:color="auto"/>
            <w:bottom w:val="none" w:sz="0" w:space="0" w:color="auto"/>
            <w:right w:val="none" w:sz="0" w:space="0" w:color="auto"/>
          </w:divBdr>
          <w:divsChild>
            <w:div w:id="1549024656">
              <w:marLeft w:val="0"/>
              <w:marRight w:val="0"/>
              <w:marTop w:val="0"/>
              <w:marBottom w:val="0"/>
              <w:divBdr>
                <w:top w:val="none" w:sz="0" w:space="0" w:color="auto"/>
                <w:left w:val="none" w:sz="0" w:space="0" w:color="auto"/>
                <w:bottom w:val="none" w:sz="0" w:space="0" w:color="auto"/>
                <w:right w:val="none" w:sz="0" w:space="0" w:color="auto"/>
              </w:divBdr>
            </w:div>
          </w:divsChild>
        </w:div>
        <w:div w:id="1800222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9142810">
      <w:bodyDiv w:val="1"/>
      <w:marLeft w:val="0"/>
      <w:marRight w:val="0"/>
      <w:marTop w:val="0"/>
      <w:marBottom w:val="0"/>
      <w:divBdr>
        <w:top w:val="none" w:sz="0" w:space="0" w:color="auto"/>
        <w:left w:val="none" w:sz="0" w:space="0" w:color="auto"/>
        <w:bottom w:val="none" w:sz="0" w:space="0" w:color="auto"/>
        <w:right w:val="none" w:sz="0" w:space="0" w:color="auto"/>
      </w:divBdr>
    </w:div>
    <w:div w:id="1361053466">
      <w:bodyDiv w:val="1"/>
      <w:marLeft w:val="0"/>
      <w:marRight w:val="0"/>
      <w:marTop w:val="0"/>
      <w:marBottom w:val="0"/>
      <w:divBdr>
        <w:top w:val="none" w:sz="0" w:space="0" w:color="auto"/>
        <w:left w:val="none" w:sz="0" w:space="0" w:color="auto"/>
        <w:bottom w:val="none" w:sz="0" w:space="0" w:color="auto"/>
        <w:right w:val="none" w:sz="0" w:space="0" w:color="auto"/>
      </w:divBdr>
    </w:div>
    <w:div w:id="1399934124">
      <w:bodyDiv w:val="1"/>
      <w:marLeft w:val="0"/>
      <w:marRight w:val="0"/>
      <w:marTop w:val="0"/>
      <w:marBottom w:val="0"/>
      <w:divBdr>
        <w:top w:val="none" w:sz="0" w:space="0" w:color="auto"/>
        <w:left w:val="none" w:sz="0" w:space="0" w:color="auto"/>
        <w:bottom w:val="none" w:sz="0" w:space="0" w:color="auto"/>
        <w:right w:val="none" w:sz="0" w:space="0" w:color="auto"/>
      </w:divBdr>
    </w:div>
    <w:div w:id="1425105135">
      <w:bodyDiv w:val="1"/>
      <w:marLeft w:val="0"/>
      <w:marRight w:val="0"/>
      <w:marTop w:val="0"/>
      <w:marBottom w:val="0"/>
      <w:divBdr>
        <w:top w:val="none" w:sz="0" w:space="0" w:color="auto"/>
        <w:left w:val="none" w:sz="0" w:space="0" w:color="auto"/>
        <w:bottom w:val="none" w:sz="0" w:space="0" w:color="auto"/>
        <w:right w:val="none" w:sz="0" w:space="0" w:color="auto"/>
      </w:divBdr>
    </w:div>
    <w:div w:id="1440028309">
      <w:bodyDiv w:val="1"/>
      <w:marLeft w:val="0"/>
      <w:marRight w:val="0"/>
      <w:marTop w:val="0"/>
      <w:marBottom w:val="0"/>
      <w:divBdr>
        <w:top w:val="none" w:sz="0" w:space="0" w:color="auto"/>
        <w:left w:val="none" w:sz="0" w:space="0" w:color="auto"/>
        <w:bottom w:val="none" w:sz="0" w:space="0" w:color="auto"/>
        <w:right w:val="none" w:sz="0" w:space="0" w:color="auto"/>
      </w:divBdr>
      <w:divsChild>
        <w:div w:id="171784817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92520179">
      <w:bodyDiv w:val="1"/>
      <w:marLeft w:val="0"/>
      <w:marRight w:val="0"/>
      <w:marTop w:val="0"/>
      <w:marBottom w:val="0"/>
      <w:divBdr>
        <w:top w:val="none" w:sz="0" w:space="0" w:color="auto"/>
        <w:left w:val="none" w:sz="0" w:space="0" w:color="auto"/>
        <w:bottom w:val="none" w:sz="0" w:space="0" w:color="auto"/>
        <w:right w:val="none" w:sz="0" w:space="0" w:color="auto"/>
      </w:divBdr>
    </w:div>
    <w:div w:id="1495997806">
      <w:bodyDiv w:val="1"/>
      <w:marLeft w:val="0"/>
      <w:marRight w:val="0"/>
      <w:marTop w:val="0"/>
      <w:marBottom w:val="0"/>
      <w:divBdr>
        <w:top w:val="none" w:sz="0" w:space="0" w:color="auto"/>
        <w:left w:val="none" w:sz="0" w:space="0" w:color="auto"/>
        <w:bottom w:val="none" w:sz="0" w:space="0" w:color="auto"/>
        <w:right w:val="none" w:sz="0" w:space="0" w:color="auto"/>
      </w:divBdr>
    </w:div>
    <w:div w:id="1534997660">
      <w:bodyDiv w:val="1"/>
      <w:marLeft w:val="0"/>
      <w:marRight w:val="0"/>
      <w:marTop w:val="0"/>
      <w:marBottom w:val="0"/>
      <w:divBdr>
        <w:top w:val="none" w:sz="0" w:space="0" w:color="auto"/>
        <w:left w:val="none" w:sz="0" w:space="0" w:color="auto"/>
        <w:bottom w:val="none" w:sz="0" w:space="0" w:color="auto"/>
        <w:right w:val="none" w:sz="0" w:space="0" w:color="auto"/>
      </w:divBdr>
      <w:divsChild>
        <w:div w:id="319508667">
          <w:blockQuote w:val="1"/>
          <w:marLeft w:val="720"/>
          <w:marRight w:val="720"/>
          <w:marTop w:val="100"/>
          <w:marBottom w:val="100"/>
          <w:divBdr>
            <w:top w:val="none" w:sz="0" w:space="0" w:color="auto"/>
            <w:left w:val="none" w:sz="0" w:space="0" w:color="auto"/>
            <w:bottom w:val="none" w:sz="0" w:space="0" w:color="auto"/>
            <w:right w:val="none" w:sz="0" w:space="0" w:color="auto"/>
          </w:divBdr>
        </w:div>
        <w:div w:id="559482526">
          <w:marLeft w:val="0"/>
          <w:marRight w:val="0"/>
          <w:marTop w:val="0"/>
          <w:marBottom w:val="0"/>
          <w:divBdr>
            <w:top w:val="none" w:sz="0" w:space="0" w:color="auto"/>
            <w:left w:val="none" w:sz="0" w:space="0" w:color="auto"/>
            <w:bottom w:val="none" w:sz="0" w:space="0" w:color="auto"/>
            <w:right w:val="none" w:sz="0" w:space="0" w:color="auto"/>
          </w:divBdr>
          <w:divsChild>
            <w:div w:id="135339184">
              <w:marLeft w:val="0"/>
              <w:marRight w:val="0"/>
              <w:marTop w:val="0"/>
              <w:marBottom w:val="0"/>
              <w:divBdr>
                <w:top w:val="none" w:sz="0" w:space="0" w:color="auto"/>
                <w:left w:val="none" w:sz="0" w:space="0" w:color="auto"/>
                <w:bottom w:val="none" w:sz="0" w:space="0" w:color="auto"/>
                <w:right w:val="none" w:sz="0" w:space="0" w:color="auto"/>
              </w:divBdr>
            </w:div>
          </w:divsChild>
        </w:div>
        <w:div w:id="10845708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62269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593036">
      <w:bodyDiv w:val="1"/>
      <w:marLeft w:val="0"/>
      <w:marRight w:val="0"/>
      <w:marTop w:val="0"/>
      <w:marBottom w:val="0"/>
      <w:divBdr>
        <w:top w:val="none" w:sz="0" w:space="0" w:color="auto"/>
        <w:left w:val="none" w:sz="0" w:space="0" w:color="auto"/>
        <w:bottom w:val="none" w:sz="0" w:space="0" w:color="auto"/>
        <w:right w:val="none" w:sz="0" w:space="0" w:color="auto"/>
      </w:divBdr>
      <w:divsChild>
        <w:div w:id="541021444">
          <w:blockQuote w:val="1"/>
          <w:marLeft w:val="0"/>
          <w:marRight w:val="0"/>
          <w:marTop w:val="0"/>
          <w:marBottom w:val="0"/>
          <w:divBdr>
            <w:top w:val="none" w:sz="0" w:space="0" w:color="auto"/>
            <w:left w:val="none" w:sz="0" w:space="0" w:color="auto"/>
            <w:bottom w:val="none" w:sz="0" w:space="0" w:color="auto"/>
            <w:right w:val="none" w:sz="0" w:space="0" w:color="auto"/>
          </w:divBdr>
        </w:div>
        <w:div w:id="8152973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52038327">
      <w:bodyDiv w:val="1"/>
      <w:marLeft w:val="0"/>
      <w:marRight w:val="0"/>
      <w:marTop w:val="0"/>
      <w:marBottom w:val="0"/>
      <w:divBdr>
        <w:top w:val="none" w:sz="0" w:space="0" w:color="auto"/>
        <w:left w:val="none" w:sz="0" w:space="0" w:color="auto"/>
        <w:bottom w:val="none" w:sz="0" w:space="0" w:color="auto"/>
        <w:right w:val="none" w:sz="0" w:space="0" w:color="auto"/>
      </w:divBdr>
      <w:divsChild>
        <w:div w:id="14697930">
          <w:blockQuote w:val="1"/>
          <w:marLeft w:val="720"/>
          <w:marRight w:val="720"/>
          <w:marTop w:val="100"/>
          <w:marBottom w:val="100"/>
          <w:divBdr>
            <w:top w:val="none" w:sz="0" w:space="0" w:color="auto"/>
            <w:left w:val="none" w:sz="0" w:space="0" w:color="auto"/>
            <w:bottom w:val="none" w:sz="0" w:space="0" w:color="auto"/>
            <w:right w:val="none" w:sz="0" w:space="0" w:color="auto"/>
          </w:divBdr>
        </w:div>
        <w:div w:id="655691040">
          <w:blockQuote w:val="1"/>
          <w:marLeft w:val="720"/>
          <w:marRight w:val="720"/>
          <w:marTop w:val="100"/>
          <w:marBottom w:val="100"/>
          <w:divBdr>
            <w:top w:val="none" w:sz="0" w:space="0" w:color="auto"/>
            <w:left w:val="none" w:sz="0" w:space="0" w:color="auto"/>
            <w:bottom w:val="none" w:sz="0" w:space="0" w:color="auto"/>
            <w:right w:val="none" w:sz="0" w:space="0" w:color="auto"/>
          </w:divBdr>
        </w:div>
        <w:div w:id="780301024">
          <w:blockQuote w:val="1"/>
          <w:marLeft w:val="720"/>
          <w:marRight w:val="720"/>
          <w:marTop w:val="100"/>
          <w:marBottom w:val="100"/>
          <w:divBdr>
            <w:top w:val="none" w:sz="0" w:space="0" w:color="auto"/>
            <w:left w:val="none" w:sz="0" w:space="0" w:color="auto"/>
            <w:bottom w:val="none" w:sz="0" w:space="0" w:color="auto"/>
            <w:right w:val="none" w:sz="0" w:space="0" w:color="auto"/>
          </w:divBdr>
        </w:div>
        <w:div w:id="797920646">
          <w:marLeft w:val="0"/>
          <w:marRight w:val="0"/>
          <w:marTop w:val="0"/>
          <w:marBottom w:val="0"/>
          <w:divBdr>
            <w:top w:val="none" w:sz="0" w:space="0" w:color="auto"/>
            <w:left w:val="none" w:sz="0" w:space="0" w:color="auto"/>
            <w:bottom w:val="none" w:sz="0" w:space="0" w:color="auto"/>
            <w:right w:val="none" w:sz="0" w:space="0" w:color="auto"/>
          </w:divBdr>
          <w:divsChild>
            <w:div w:id="1288002411">
              <w:marLeft w:val="0"/>
              <w:marRight w:val="0"/>
              <w:marTop w:val="0"/>
              <w:marBottom w:val="0"/>
              <w:divBdr>
                <w:top w:val="none" w:sz="0" w:space="0" w:color="auto"/>
                <w:left w:val="none" w:sz="0" w:space="0" w:color="auto"/>
                <w:bottom w:val="none" w:sz="0" w:space="0" w:color="auto"/>
                <w:right w:val="none" w:sz="0" w:space="0" w:color="auto"/>
              </w:divBdr>
            </w:div>
          </w:divsChild>
        </w:div>
        <w:div w:id="853112312">
          <w:blockQuote w:val="1"/>
          <w:marLeft w:val="720"/>
          <w:marRight w:val="720"/>
          <w:marTop w:val="100"/>
          <w:marBottom w:val="100"/>
          <w:divBdr>
            <w:top w:val="none" w:sz="0" w:space="0" w:color="auto"/>
            <w:left w:val="none" w:sz="0" w:space="0" w:color="auto"/>
            <w:bottom w:val="none" w:sz="0" w:space="0" w:color="auto"/>
            <w:right w:val="none" w:sz="0" w:space="0" w:color="auto"/>
          </w:divBdr>
        </w:div>
        <w:div w:id="85643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13899620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711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585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6705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79395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9155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184263">
      <w:bodyDiv w:val="1"/>
      <w:marLeft w:val="0"/>
      <w:marRight w:val="0"/>
      <w:marTop w:val="0"/>
      <w:marBottom w:val="0"/>
      <w:divBdr>
        <w:top w:val="none" w:sz="0" w:space="0" w:color="auto"/>
        <w:left w:val="none" w:sz="0" w:space="0" w:color="auto"/>
        <w:bottom w:val="none" w:sz="0" w:space="0" w:color="auto"/>
        <w:right w:val="none" w:sz="0" w:space="0" w:color="auto"/>
      </w:divBdr>
      <w:divsChild>
        <w:div w:id="215439567">
          <w:blockQuote w:val="1"/>
          <w:marLeft w:val="720"/>
          <w:marRight w:val="720"/>
          <w:marTop w:val="100"/>
          <w:marBottom w:val="100"/>
          <w:divBdr>
            <w:top w:val="none" w:sz="0" w:space="0" w:color="auto"/>
            <w:left w:val="none" w:sz="0" w:space="0" w:color="auto"/>
            <w:bottom w:val="none" w:sz="0" w:space="0" w:color="auto"/>
            <w:right w:val="none" w:sz="0" w:space="0" w:color="auto"/>
          </w:divBdr>
        </w:div>
        <w:div w:id="264383512">
          <w:blockQuote w:val="1"/>
          <w:marLeft w:val="720"/>
          <w:marRight w:val="720"/>
          <w:marTop w:val="100"/>
          <w:marBottom w:val="100"/>
          <w:divBdr>
            <w:top w:val="none" w:sz="0" w:space="0" w:color="auto"/>
            <w:left w:val="none" w:sz="0" w:space="0" w:color="auto"/>
            <w:bottom w:val="none" w:sz="0" w:space="0" w:color="auto"/>
            <w:right w:val="none" w:sz="0" w:space="0" w:color="auto"/>
          </w:divBdr>
        </w:div>
        <w:div w:id="739255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854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0996809">
          <w:marLeft w:val="0"/>
          <w:marRight w:val="0"/>
          <w:marTop w:val="0"/>
          <w:marBottom w:val="0"/>
          <w:divBdr>
            <w:top w:val="none" w:sz="0" w:space="0" w:color="auto"/>
            <w:left w:val="none" w:sz="0" w:space="0" w:color="auto"/>
            <w:bottom w:val="none" w:sz="0" w:space="0" w:color="auto"/>
            <w:right w:val="none" w:sz="0" w:space="0" w:color="auto"/>
          </w:divBdr>
          <w:divsChild>
            <w:div w:id="119048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462240">
      <w:bodyDiv w:val="1"/>
      <w:marLeft w:val="0"/>
      <w:marRight w:val="0"/>
      <w:marTop w:val="0"/>
      <w:marBottom w:val="0"/>
      <w:divBdr>
        <w:top w:val="none" w:sz="0" w:space="0" w:color="auto"/>
        <w:left w:val="none" w:sz="0" w:space="0" w:color="auto"/>
        <w:bottom w:val="none" w:sz="0" w:space="0" w:color="auto"/>
        <w:right w:val="none" w:sz="0" w:space="0" w:color="auto"/>
      </w:divBdr>
    </w:div>
    <w:div w:id="1568150296">
      <w:bodyDiv w:val="1"/>
      <w:marLeft w:val="0"/>
      <w:marRight w:val="0"/>
      <w:marTop w:val="0"/>
      <w:marBottom w:val="0"/>
      <w:divBdr>
        <w:top w:val="none" w:sz="0" w:space="0" w:color="auto"/>
        <w:left w:val="none" w:sz="0" w:space="0" w:color="auto"/>
        <w:bottom w:val="none" w:sz="0" w:space="0" w:color="auto"/>
        <w:right w:val="none" w:sz="0" w:space="0" w:color="auto"/>
      </w:divBdr>
      <w:divsChild>
        <w:div w:id="663581880">
          <w:marLeft w:val="0"/>
          <w:marRight w:val="0"/>
          <w:marTop w:val="0"/>
          <w:marBottom w:val="0"/>
          <w:divBdr>
            <w:top w:val="none" w:sz="0" w:space="0" w:color="auto"/>
            <w:left w:val="none" w:sz="0" w:space="0" w:color="auto"/>
            <w:bottom w:val="none" w:sz="0" w:space="0" w:color="auto"/>
            <w:right w:val="none" w:sz="0" w:space="0" w:color="auto"/>
          </w:divBdr>
          <w:divsChild>
            <w:div w:id="1944067125">
              <w:marLeft w:val="0"/>
              <w:marRight w:val="0"/>
              <w:marTop w:val="0"/>
              <w:marBottom w:val="0"/>
              <w:divBdr>
                <w:top w:val="none" w:sz="0" w:space="0" w:color="auto"/>
                <w:left w:val="none" w:sz="0" w:space="0" w:color="auto"/>
                <w:bottom w:val="none" w:sz="0" w:space="0" w:color="auto"/>
                <w:right w:val="none" w:sz="0" w:space="0" w:color="auto"/>
              </w:divBdr>
              <w:divsChild>
                <w:div w:id="411244919">
                  <w:marLeft w:val="0"/>
                  <w:marRight w:val="0"/>
                  <w:marTop w:val="0"/>
                  <w:marBottom w:val="0"/>
                  <w:divBdr>
                    <w:top w:val="none" w:sz="0" w:space="0" w:color="auto"/>
                    <w:left w:val="none" w:sz="0" w:space="0" w:color="auto"/>
                    <w:bottom w:val="none" w:sz="0" w:space="0" w:color="auto"/>
                    <w:right w:val="none" w:sz="0" w:space="0" w:color="auto"/>
                  </w:divBdr>
                  <w:divsChild>
                    <w:div w:id="1887251890">
                      <w:marLeft w:val="0"/>
                      <w:marRight w:val="0"/>
                      <w:marTop w:val="0"/>
                      <w:marBottom w:val="0"/>
                      <w:divBdr>
                        <w:top w:val="none" w:sz="0" w:space="0" w:color="auto"/>
                        <w:left w:val="none" w:sz="0" w:space="0" w:color="auto"/>
                        <w:bottom w:val="none" w:sz="0" w:space="0" w:color="auto"/>
                        <w:right w:val="none" w:sz="0" w:space="0" w:color="auto"/>
                      </w:divBdr>
                      <w:divsChild>
                        <w:div w:id="1177503822">
                          <w:marLeft w:val="0"/>
                          <w:marRight w:val="0"/>
                          <w:marTop w:val="0"/>
                          <w:marBottom w:val="0"/>
                          <w:divBdr>
                            <w:top w:val="none" w:sz="0" w:space="0" w:color="auto"/>
                            <w:left w:val="none" w:sz="0" w:space="0" w:color="auto"/>
                            <w:bottom w:val="none" w:sz="0" w:space="0" w:color="auto"/>
                            <w:right w:val="none" w:sz="0" w:space="0" w:color="auto"/>
                          </w:divBdr>
                          <w:divsChild>
                            <w:div w:id="172495441">
                              <w:marLeft w:val="0"/>
                              <w:marRight w:val="0"/>
                              <w:marTop w:val="0"/>
                              <w:marBottom w:val="0"/>
                              <w:divBdr>
                                <w:top w:val="none" w:sz="0" w:space="0" w:color="auto"/>
                                <w:left w:val="none" w:sz="0" w:space="0" w:color="auto"/>
                                <w:bottom w:val="none" w:sz="0" w:space="0" w:color="auto"/>
                                <w:right w:val="none" w:sz="0" w:space="0" w:color="auto"/>
                              </w:divBdr>
                              <w:divsChild>
                                <w:div w:id="1898321158">
                                  <w:marLeft w:val="0"/>
                                  <w:marRight w:val="0"/>
                                  <w:marTop w:val="0"/>
                                  <w:marBottom w:val="0"/>
                                  <w:divBdr>
                                    <w:top w:val="none" w:sz="0" w:space="0" w:color="auto"/>
                                    <w:left w:val="none" w:sz="0" w:space="0" w:color="auto"/>
                                    <w:bottom w:val="none" w:sz="0" w:space="0" w:color="auto"/>
                                    <w:right w:val="none" w:sz="0" w:space="0" w:color="auto"/>
                                  </w:divBdr>
                                  <w:divsChild>
                                    <w:div w:id="110299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694727">
      <w:bodyDiv w:val="1"/>
      <w:marLeft w:val="0"/>
      <w:marRight w:val="0"/>
      <w:marTop w:val="0"/>
      <w:marBottom w:val="0"/>
      <w:divBdr>
        <w:top w:val="none" w:sz="0" w:space="0" w:color="auto"/>
        <w:left w:val="none" w:sz="0" w:space="0" w:color="auto"/>
        <w:bottom w:val="none" w:sz="0" w:space="0" w:color="auto"/>
        <w:right w:val="none" w:sz="0" w:space="0" w:color="auto"/>
      </w:divBdr>
    </w:div>
    <w:div w:id="1571840180">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blockQuote w:val="1"/>
          <w:marLeft w:val="0"/>
          <w:marRight w:val="0"/>
          <w:marTop w:val="0"/>
          <w:marBottom w:val="0"/>
          <w:divBdr>
            <w:top w:val="none" w:sz="0" w:space="0" w:color="auto"/>
            <w:left w:val="none" w:sz="0" w:space="0" w:color="auto"/>
            <w:bottom w:val="none" w:sz="0" w:space="0" w:color="auto"/>
            <w:right w:val="none" w:sz="0" w:space="0" w:color="auto"/>
          </w:divBdr>
        </w:div>
        <w:div w:id="539048003">
          <w:blockQuote w:val="1"/>
          <w:marLeft w:val="0"/>
          <w:marRight w:val="0"/>
          <w:marTop w:val="0"/>
          <w:marBottom w:val="0"/>
          <w:divBdr>
            <w:top w:val="none" w:sz="0" w:space="0" w:color="auto"/>
            <w:left w:val="none" w:sz="0" w:space="0" w:color="auto"/>
            <w:bottom w:val="none" w:sz="0" w:space="0" w:color="auto"/>
            <w:right w:val="none" w:sz="0" w:space="0" w:color="auto"/>
          </w:divBdr>
        </w:div>
        <w:div w:id="1571764827">
          <w:blockQuote w:val="1"/>
          <w:marLeft w:val="0"/>
          <w:marRight w:val="0"/>
          <w:marTop w:val="0"/>
          <w:marBottom w:val="0"/>
          <w:divBdr>
            <w:top w:val="none" w:sz="0" w:space="0" w:color="auto"/>
            <w:left w:val="none" w:sz="0" w:space="0" w:color="auto"/>
            <w:bottom w:val="none" w:sz="0" w:space="0" w:color="auto"/>
            <w:right w:val="none" w:sz="0" w:space="0" w:color="auto"/>
          </w:divBdr>
        </w:div>
        <w:div w:id="172949604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75897821">
      <w:bodyDiv w:val="1"/>
      <w:marLeft w:val="0"/>
      <w:marRight w:val="0"/>
      <w:marTop w:val="0"/>
      <w:marBottom w:val="0"/>
      <w:divBdr>
        <w:top w:val="none" w:sz="0" w:space="0" w:color="auto"/>
        <w:left w:val="none" w:sz="0" w:space="0" w:color="auto"/>
        <w:bottom w:val="none" w:sz="0" w:space="0" w:color="auto"/>
        <w:right w:val="none" w:sz="0" w:space="0" w:color="auto"/>
      </w:divBdr>
    </w:div>
    <w:div w:id="1576016484">
      <w:bodyDiv w:val="1"/>
      <w:marLeft w:val="0"/>
      <w:marRight w:val="0"/>
      <w:marTop w:val="0"/>
      <w:marBottom w:val="0"/>
      <w:divBdr>
        <w:top w:val="none" w:sz="0" w:space="0" w:color="auto"/>
        <w:left w:val="none" w:sz="0" w:space="0" w:color="auto"/>
        <w:bottom w:val="none" w:sz="0" w:space="0" w:color="auto"/>
        <w:right w:val="none" w:sz="0" w:space="0" w:color="auto"/>
      </w:divBdr>
    </w:div>
    <w:div w:id="1579972947">
      <w:bodyDiv w:val="1"/>
      <w:marLeft w:val="0"/>
      <w:marRight w:val="0"/>
      <w:marTop w:val="0"/>
      <w:marBottom w:val="0"/>
      <w:divBdr>
        <w:top w:val="none" w:sz="0" w:space="0" w:color="auto"/>
        <w:left w:val="none" w:sz="0" w:space="0" w:color="auto"/>
        <w:bottom w:val="none" w:sz="0" w:space="0" w:color="auto"/>
        <w:right w:val="none" w:sz="0" w:space="0" w:color="auto"/>
      </w:divBdr>
    </w:div>
    <w:div w:id="1604996752">
      <w:bodyDiv w:val="1"/>
      <w:marLeft w:val="0"/>
      <w:marRight w:val="0"/>
      <w:marTop w:val="0"/>
      <w:marBottom w:val="0"/>
      <w:divBdr>
        <w:top w:val="none" w:sz="0" w:space="0" w:color="auto"/>
        <w:left w:val="none" w:sz="0" w:space="0" w:color="auto"/>
        <w:bottom w:val="none" w:sz="0" w:space="0" w:color="auto"/>
        <w:right w:val="none" w:sz="0" w:space="0" w:color="auto"/>
      </w:divBdr>
    </w:div>
    <w:div w:id="1626888203">
      <w:bodyDiv w:val="1"/>
      <w:marLeft w:val="0"/>
      <w:marRight w:val="0"/>
      <w:marTop w:val="0"/>
      <w:marBottom w:val="0"/>
      <w:divBdr>
        <w:top w:val="none" w:sz="0" w:space="0" w:color="auto"/>
        <w:left w:val="none" w:sz="0" w:space="0" w:color="auto"/>
        <w:bottom w:val="none" w:sz="0" w:space="0" w:color="auto"/>
        <w:right w:val="none" w:sz="0" w:space="0" w:color="auto"/>
      </w:divBdr>
    </w:div>
    <w:div w:id="1668556015">
      <w:bodyDiv w:val="1"/>
      <w:marLeft w:val="0"/>
      <w:marRight w:val="0"/>
      <w:marTop w:val="0"/>
      <w:marBottom w:val="0"/>
      <w:divBdr>
        <w:top w:val="none" w:sz="0" w:space="0" w:color="auto"/>
        <w:left w:val="none" w:sz="0" w:space="0" w:color="auto"/>
        <w:bottom w:val="none" w:sz="0" w:space="0" w:color="auto"/>
        <w:right w:val="none" w:sz="0" w:space="0" w:color="auto"/>
      </w:divBdr>
    </w:div>
    <w:div w:id="1679847550">
      <w:bodyDiv w:val="1"/>
      <w:marLeft w:val="0"/>
      <w:marRight w:val="0"/>
      <w:marTop w:val="0"/>
      <w:marBottom w:val="0"/>
      <w:divBdr>
        <w:top w:val="none" w:sz="0" w:space="0" w:color="auto"/>
        <w:left w:val="none" w:sz="0" w:space="0" w:color="auto"/>
        <w:bottom w:val="none" w:sz="0" w:space="0" w:color="auto"/>
        <w:right w:val="none" w:sz="0" w:space="0" w:color="auto"/>
      </w:divBdr>
    </w:div>
    <w:div w:id="1681547020">
      <w:bodyDiv w:val="1"/>
      <w:marLeft w:val="0"/>
      <w:marRight w:val="0"/>
      <w:marTop w:val="0"/>
      <w:marBottom w:val="0"/>
      <w:divBdr>
        <w:top w:val="none" w:sz="0" w:space="0" w:color="auto"/>
        <w:left w:val="none" w:sz="0" w:space="0" w:color="auto"/>
        <w:bottom w:val="none" w:sz="0" w:space="0" w:color="auto"/>
        <w:right w:val="none" w:sz="0" w:space="0" w:color="auto"/>
      </w:divBdr>
    </w:div>
    <w:div w:id="1683968158">
      <w:bodyDiv w:val="1"/>
      <w:marLeft w:val="0"/>
      <w:marRight w:val="0"/>
      <w:marTop w:val="0"/>
      <w:marBottom w:val="0"/>
      <w:divBdr>
        <w:top w:val="none" w:sz="0" w:space="0" w:color="auto"/>
        <w:left w:val="none" w:sz="0" w:space="0" w:color="auto"/>
        <w:bottom w:val="none" w:sz="0" w:space="0" w:color="auto"/>
        <w:right w:val="none" w:sz="0" w:space="0" w:color="auto"/>
      </w:divBdr>
    </w:div>
    <w:div w:id="1684282267">
      <w:bodyDiv w:val="1"/>
      <w:marLeft w:val="0"/>
      <w:marRight w:val="0"/>
      <w:marTop w:val="0"/>
      <w:marBottom w:val="0"/>
      <w:divBdr>
        <w:top w:val="none" w:sz="0" w:space="0" w:color="auto"/>
        <w:left w:val="none" w:sz="0" w:space="0" w:color="auto"/>
        <w:bottom w:val="none" w:sz="0" w:space="0" w:color="auto"/>
        <w:right w:val="none" w:sz="0" w:space="0" w:color="auto"/>
      </w:divBdr>
    </w:div>
    <w:div w:id="1709449789">
      <w:bodyDiv w:val="1"/>
      <w:marLeft w:val="0"/>
      <w:marRight w:val="0"/>
      <w:marTop w:val="0"/>
      <w:marBottom w:val="0"/>
      <w:divBdr>
        <w:top w:val="none" w:sz="0" w:space="0" w:color="auto"/>
        <w:left w:val="none" w:sz="0" w:space="0" w:color="auto"/>
        <w:bottom w:val="none" w:sz="0" w:space="0" w:color="auto"/>
        <w:right w:val="none" w:sz="0" w:space="0" w:color="auto"/>
      </w:divBdr>
    </w:div>
    <w:div w:id="1725834406">
      <w:bodyDiv w:val="1"/>
      <w:marLeft w:val="0"/>
      <w:marRight w:val="0"/>
      <w:marTop w:val="0"/>
      <w:marBottom w:val="0"/>
      <w:divBdr>
        <w:top w:val="none" w:sz="0" w:space="0" w:color="auto"/>
        <w:left w:val="none" w:sz="0" w:space="0" w:color="auto"/>
        <w:bottom w:val="none" w:sz="0" w:space="0" w:color="auto"/>
        <w:right w:val="none" w:sz="0" w:space="0" w:color="auto"/>
      </w:divBdr>
    </w:div>
    <w:div w:id="1729106444">
      <w:bodyDiv w:val="1"/>
      <w:marLeft w:val="0"/>
      <w:marRight w:val="0"/>
      <w:marTop w:val="0"/>
      <w:marBottom w:val="0"/>
      <w:divBdr>
        <w:top w:val="none" w:sz="0" w:space="0" w:color="auto"/>
        <w:left w:val="none" w:sz="0" w:space="0" w:color="auto"/>
        <w:bottom w:val="none" w:sz="0" w:space="0" w:color="auto"/>
        <w:right w:val="none" w:sz="0" w:space="0" w:color="auto"/>
      </w:divBdr>
    </w:div>
    <w:div w:id="1737972986">
      <w:bodyDiv w:val="1"/>
      <w:marLeft w:val="0"/>
      <w:marRight w:val="0"/>
      <w:marTop w:val="0"/>
      <w:marBottom w:val="0"/>
      <w:divBdr>
        <w:top w:val="none" w:sz="0" w:space="0" w:color="auto"/>
        <w:left w:val="none" w:sz="0" w:space="0" w:color="auto"/>
        <w:bottom w:val="none" w:sz="0" w:space="0" w:color="auto"/>
        <w:right w:val="none" w:sz="0" w:space="0" w:color="auto"/>
      </w:divBdr>
    </w:div>
    <w:div w:id="1764033861">
      <w:bodyDiv w:val="1"/>
      <w:marLeft w:val="0"/>
      <w:marRight w:val="0"/>
      <w:marTop w:val="0"/>
      <w:marBottom w:val="0"/>
      <w:divBdr>
        <w:top w:val="none" w:sz="0" w:space="0" w:color="auto"/>
        <w:left w:val="none" w:sz="0" w:space="0" w:color="auto"/>
        <w:bottom w:val="none" w:sz="0" w:space="0" w:color="auto"/>
        <w:right w:val="none" w:sz="0" w:space="0" w:color="auto"/>
      </w:divBdr>
    </w:div>
    <w:div w:id="1765834171">
      <w:bodyDiv w:val="1"/>
      <w:marLeft w:val="0"/>
      <w:marRight w:val="0"/>
      <w:marTop w:val="0"/>
      <w:marBottom w:val="0"/>
      <w:divBdr>
        <w:top w:val="none" w:sz="0" w:space="0" w:color="auto"/>
        <w:left w:val="none" w:sz="0" w:space="0" w:color="auto"/>
        <w:bottom w:val="none" w:sz="0" w:space="0" w:color="auto"/>
        <w:right w:val="none" w:sz="0" w:space="0" w:color="auto"/>
      </w:divBdr>
    </w:div>
    <w:div w:id="1769034842">
      <w:bodyDiv w:val="1"/>
      <w:marLeft w:val="0"/>
      <w:marRight w:val="0"/>
      <w:marTop w:val="0"/>
      <w:marBottom w:val="0"/>
      <w:divBdr>
        <w:top w:val="none" w:sz="0" w:space="0" w:color="auto"/>
        <w:left w:val="none" w:sz="0" w:space="0" w:color="auto"/>
        <w:bottom w:val="none" w:sz="0" w:space="0" w:color="auto"/>
        <w:right w:val="none" w:sz="0" w:space="0" w:color="auto"/>
      </w:divBdr>
    </w:div>
    <w:div w:id="1774859712">
      <w:bodyDiv w:val="1"/>
      <w:marLeft w:val="0"/>
      <w:marRight w:val="0"/>
      <w:marTop w:val="0"/>
      <w:marBottom w:val="0"/>
      <w:divBdr>
        <w:top w:val="none" w:sz="0" w:space="0" w:color="auto"/>
        <w:left w:val="none" w:sz="0" w:space="0" w:color="auto"/>
        <w:bottom w:val="none" w:sz="0" w:space="0" w:color="auto"/>
        <w:right w:val="none" w:sz="0" w:space="0" w:color="auto"/>
      </w:divBdr>
    </w:div>
    <w:div w:id="1805460056">
      <w:bodyDiv w:val="1"/>
      <w:marLeft w:val="0"/>
      <w:marRight w:val="0"/>
      <w:marTop w:val="0"/>
      <w:marBottom w:val="0"/>
      <w:divBdr>
        <w:top w:val="none" w:sz="0" w:space="0" w:color="auto"/>
        <w:left w:val="none" w:sz="0" w:space="0" w:color="auto"/>
        <w:bottom w:val="none" w:sz="0" w:space="0" w:color="auto"/>
        <w:right w:val="none" w:sz="0" w:space="0" w:color="auto"/>
      </w:divBdr>
    </w:div>
    <w:div w:id="1816986633">
      <w:bodyDiv w:val="1"/>
      <w:marLeft w:val="0"/>
      <w:marRight w:val="0"/>
      <w:marTop w:val="0"/>
      <w:marBottom w:val="0"/>
      <w:divBdr>
        <w:top w:val="none" w:sz="0" w:space="0" w:color="auto"/>
        <w:left w:val="none" w:sz="0" w:space="0" w:color="auto"/>
        <w:bottom w:val="none" w:sz="0" w:space="0" w:color="auto"/>
        <w:right w:val="none" w:sz="0" w:space="0" w:color="auto"/>
      </w:divBdr>
    </w:div>
    <w:div w:id="1819610861">
      <w:bodyDiv w:val="1"/>
      <w:marLeft w:val="0"/>
      <w:marRight w:val="0"/>
      <w:marTop w:val="0"/>
      <w:marBottom w:val="0"/>
      <w:divBdr>
        <w:top w:val="none" w:sz="0" w:space="0" w:color="auto"/>
        <w:left w:val="none" w:sz="0" w:space="0" w:color="auto"/>
        <w:bottom w:val="none" w:sz="0" w:space="0" w:color="auto"/>
        <w:right w:val="none" w:sz="0" w:space="0" w:color="auto"/>
      </w:divBdr>
    </w:div>
    <w:div w:id="1835686430">
      <w:bodyDiv w:val="1"/>
      <w:marLeft w:val="0"/>
      <w:marRight w:val="0"/>
      <w:marTop w:val="0"/>
      <w:marBottom w:val="0"/>
      <w:divBdr>
        <w:top w:val="none" w:sz="0" w:space="0" w:color="auto"/>
        <w:left w:val="none" w:sz="0" w:space="0" w:color="auto"/>
        <w:bottom w:val="none" w:sz="0" w:space="0" w:color="auto"/>
        <w:right w:val="none" w:sz="0" w:space="0" w:color="auto"/>
      </w:divBdr>
    </w:div>
    <w:div w:id="1889756200">
      <w:bodyDiv w:val="1"/>
      <w:marLeft w:val="0"/>
      <w:marRight w:val="0"/>
      <w:marTop w:val="0"/>
      <w:marBottom w:val="0"/>
      <w:divBdr>
        <w:top w:val="none" w:sz="0" w:space="0" w:color="auto"/>
        <w:left w:val="none" w:sz="0" w:space="0" w:color="auto"/>
        <w:bottom w:val="none" w:sz="0" w:space="0" w:color="auto"/>
        <w:right w:val="none" w:sz="0" w:space="0" w:color="auto"/>
      </w:divBdr>
      <w:divsChild>
        <w:div w:id="84767917">
          <w:blockQuote w:val="1"/>
          <w:marLeft w:val="720"/>
          <w:marRight w:val="720"/>
          <w:marTop w:val="100"/>
          <w:marBottom w:val="100"/>
          <w:divBdr>
            <w:top w:val="none" w:sz="0" w:space="0" w:color="auto"/>
            <w:left w:val="none" w:sz="0" w:space="0" w:color="auto"/>
            <w:bottom w:val="none" w:sz="0" w:space="0" w:color="auto"/>
            <w:right w:val="none" w:sz="0" w:space="0" w:color="auto"/>
          </w:divBdr>
        </w:div>
        <w:div w:id="332101242">
          <w:blockQuote w:val="1"/>
          <w:marLeft w:val="720"/>
          <w:marRight w:val="720"/>
          <w:marTop w:val="100"/>
          <w:marBottom w:val="100"/>
          <w:divBdr>
            <w:top w:val="none" w:sz="0" w:space="0" w:color="auto"/>
            <w:left w:val="none" w:sz="0" w:space="0" w:color="auto"/>
            <w:bottom w:val="none" w:sz="0" w:space="0" w:color="auto"/>
            <w:right w:val="none" w:sz="0" w:space="0" w:color="auto"/>
          </w:divBdr>
        </w:div>
        <w:div w:id="535697871">
          <w:blockQuote w:val="1"/>
          <w:marLeft w:val="720"/>
          <w:marRight w:val="720"/>
          <w:marTop w:val="100"/>
          <w:marBottom w:val="100"/>
          <w:divBdr>
            <w:top w:val="none" w:sz="0" w:space="0" w:color="auto"/>
            <w:left w:val="none" w:sz="0" w:space="0" w:color="auto"/>
            <w:bottom w:val="none" w:sz="0" w:space="0" w:color="auto"/>
            <w:right w:val="none" w:sz="0" w:space="0" w:color="auto"/>
          </w:divBdr>
        </w:div>
        <w:div w:id="539442963">
          <w:blockQuote w:val="1"/>
          <w:marLeft w:val="720"/>
          <w:marRight w:val="720"/>
          <w:marTop w:val="100"/>
          <w:marBottom w:val="100"/>
          <w:divBdr>
            <w:top w:val="none" w:sz="0" w:space="0" w:color="auto"/>
            <w:left w:val="none" w:sz="0" w:space="0" w:color="auto"/>
            <w:bottom w:val="none" w:sz="0" w:space="0" w:color="auto"/>
            <w:right w:val="none" w:sz="0" w:space="0" w:color="auto"/>
          </w:divBdr>
        </w:div>
        <w:div w:id="863443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2024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13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1185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5991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77296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059634">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266250">
          <w:marLeft w:val="0"/>
          <w:marRight w:val="0"/>
          <w:marTop w:val="0"/>
          <w:marBottom w:val="0"/>
          <w:divBdr>
            <w:top w:val="none" w:sz="0" w:space="0" w:color="auto"/>
            <w:left w:val="none" w:sz="0" w:space="0" w:color="auto"/>
            <w:bottom w:val="none" w:sz="0" w:space="0" w:color="auto"/>
            <w:right w:val="none" w:sz="0" w:space="0" w:color="auto"/>
          </w:divBdr>
          <w:divsChild>
            <w:div w:id="98482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84786">
      <w:bodyDiv w:val="1"/>
      <w:marLeft w:val="0"/>
      <w:marRight w:val="0"/>
      <w:marTop w:val="0"/>
      <w:marBottom w:val="0"/>
      <w:divBdr>
        <w:top w:val="none" w:sz="0" w:space="0" w:color="auto"/>
        <w:left w:val="none" w:sz="0" w:space="0" w:color="auto"/>
        <w:bottom w:val="none" w:sz="0" w:space="0" w:color="auto"/>
        <w:right w:val="none" w:sz="0" w:space="0" w:color="auto"/>
      </w:divBdr>
      <w:divsChild>
        <w:div w:id="19669827">
          <w:blockQuote w:val="1"/>
          <w:marLeft w:val="720"/>
          <w:marRight w:val="720"/>
          <w:marTop w:val="100"/>
          <w:marBottom w:val="100"/>
          <w:divBdr>
            <w:top w:val="none" w:sz="0" w:space="0" w:color="auto"/>
            <w:left w:val="none" w:sz="0" w:space="0" w:color="auto"/>
            <w:bottom w:val="none" w:sz="0" w:space="0" w:color="auto"/>
            <w:right w:val="none" w:sz="0" w:space="0" w:color="auto"/>
          </w:divBdr>
        </w:div>
        <w:div w:id="343897706">
          <w:marLeft w:val="0"/>
          <w:marRight w:val="0"/>
          <w:marTop w:val="0"/>
          <w:marBottom w:val="0"/>
          <w:divBdr>
            <w:top w:val="none" w:sz="0" w:space="0" w:color="auto"/>
            <w:left w:val="none" w:sz="0" w:space="0" w:color="auto"/>
            <w:bottom w:val="none" w:sz="0" w:space="0" w:color="auto"/>
            <w:right w:val="none" w:sz="0" w:space="0" w:color="auto"/>
          </w:divBdr>
          <w:divsChild>
            <w:div w:id="863177682">
              <w:marLeft w:val="0"/>
              <w:marRight w:val="0"/>
              <w:marTop w:val="0"/>
              <w:marBottom w:val="0"/>
              <w:divBdr>
                <w:top w:val="none" w:sz="0" w:space="0" w:color="auto"/>
                <w:left w:val="none" w:sz="0" w:space="0" w:color="auto"/>
                <w:bottom w:val="none" w:sz="0" w:space="0" w:color="auto"/>
                <w:right w:val="none" w:sz="0" w:space="0" w:color="auto"/>
              </w:divBdr>
            </w:div>
          </w:divsChild>
        </w:div>
        <w:div w:id="5052436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0540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4807235">
      <w:bodyDiv w:val="1"/>
      <w:marLeft w:val="0"/>
      <w:marRight w:val="0"/>
      <w:marTop w:val="0"/>
      <w:marBottom w:val="0"/>
      <w:divBdr>
        <w:top w:val="none" w:sz="0" w:space="0" w:color="auto"/>
        <w:left w:val="none" w:sz="0" w:space="0" w:color="auto"/>
        <w:bottom w:val="none" w:sz="0" w:space="0" w:color="auto"/>
        <w:right w:val="none" w:sz="0" w:space="0" w:color="auto"/>
      </w:divBdr>
    </w:div>
    <w:div w:id="1933658865">
      <w:bodyDiv w:val="1"/>
      <w:marLeft w:val="0"/>
      <w:marRight w:val="0"/>
      <w:marTop w:val="0"/>
      <w:marBottom w:val="0"/>
      <w:divBdr>
        <w:top w:val="none" w:sz="0" w:space="0" w:color="auto"/>
        <w:left w:val="none" w:sz="0" w:space="0" w:color="auto"/>
        <w:bottom w:val="none" w:sz="0" w:space="0" w:color="auto"/>
        <w:right w:val="none" w:sz="0" w:space="0" w:color="auto"/>
      </w:divBdr>
    </w:div>
    <w:div w:id="1946496348">
      <w:bodyDiv w:val="1"/>
      <w:marLeft w:val="0"/>
      <w:marRight w:val="0"/>
      <w:marTop w:val="0"/>
      <w:marBottom w:val="0"/>
      <w:divBdr>
        <w:top w:val="none" w:sz="0" w:space="0" w:color="auto"/>
        <w:left w:val="none" w:sz="0" w:space="0" w:color="auto"/>
        <w:bottom w:val="none" w:sz="0" w:space="0" w:color="auto"/>
        <w:right w:val="none" w:sz="0" w:space="0" w:color="auto"/>
      </w:divBdr>
    </w:div>
    <w:div w:id="1969897517">
      <w:bodyDiv w:val="1"/>
      <w:marLeft w:val="0"/>
      <w:marRight w:val="0"/>
      <w:marTop w:val="0"/>
      <w:marBottom w:val="0"/>
      <w:divBdr>
        <w:top w:val="none" w:sz="0" w:space="0" w:color="auto"/>
        <w:left w:val="none" w:sz="0" w:space="0" w:color="auto"/>
        <w:bottom w:val="none" w:sz="0" w:space="0" w:color="auto"/>
        <w:right w:val="none" w:sz="0" w:space="0" w:color="auto"/>
      </w:divBdr>
    </w:div>
    <w:div w:id="1974944960">
      <w:bodyDiv w:val="1"/>
      <w:marLeft w:val="0"/>
      <w:marRight w:val="0"/>
      <w:marTop w:val="0"/>
      <w:marBottom w:val="0"/>
      <w:divBdr>
        <w:top w:val="none" w:sz="0" w:space="0" w:color="auto"/>
        <w:left w:val="none" w:sz="0" w:space="0" w:color="auto"/>
        <w:bottom w:val="none" w:sz="0" w:space="0" w:color="auto"/>
        <w:right w:val="none" w:sz="0" w:space="0" w:color="auto"/>
      </w:divBdr>
    </w:div>
    <w:div w:id="1976715588">
      <w:bodyDiv w:val="1"/>
      <w:marLeft w:val="0"/>
      <w:marRight w:val="0"/>
      <w:marTop w:val="0"/>
      <w:marBottom w:val="0"/>
      <w:divBdr>
        <w:top w:val="none" w:sz="0" w:space="0" w:color="auto"/>
        <w:left w:val="none" w:sz="0" w:space="0" w:color="auto"/>
        <w:bottom w:val="none" w:sz="0" w:space="0" w:color="auto"/>
        <w:right w:val="none" w:sz="0" w:space="0" w:color="auto"/>
      </w:divBdr>
    </w:div>
    <w:div w:id="1979646855">
      <w:bodyDiv w:val="1"/>
      <w:marLeft w:val="0"/>
      <w:marRight w:val="0"/>
      <w:marTop w:val="0"/>
      <w:marBottom w:val="0"/>
      <w:divBdr>
        <w:top w:val="none" w:sz="0" w:space="0" w:color="auto"/>
        <w:left w:val="none" w:sz="0" w:space="0" w:color="auto"/>
        <w:bottom w:val="none" w:sz="0" w:space="0" w:color="auto"/>
        <w:right w:val="none" w:sz="0" w:space="0" w:color="auto"/>
      </w:divBdr>
    </w:div>
    <w:div w:id="1984654666">
      <w:bodyDiv w:val="1"/>
      <w:marLeft w:val="0"/>
      <w:marRight w:val="0"/>
      <w:marTop w:val="0"/>
      <w:marBottom w:val="0"/>
      <w:divBdr>
        <w:top w:val="none" w:sz="0" w:space="0" w:color="auto"/>
        <w:left w:val="none" w:sz="0" w:space="0" w:color="auto"/>
        <w:bottom w:val="none" w:sz="0" w:space="0" w:color="auto"/>
        <w:right w:val="none" w:sz="0" w:space="0" w:color="auto"/>
      </w:divBdr>
      <w:divsChild>
        <w:div w:id="1650984400">
          <w:marLeft w:val="0"/>
          <w:marRight w:val="0"/>
          <w:marTop w:val="0"/>
          <w:marBottom w:val="0"/>
          <w:divBdr>
            <w:top w:val="none" w:sz="0" w:space="0" w:color="auto"/>
            <w:left w:val="none" w:sz="0" w:space="0" w:color="auto"/>
            <w:bottom w:val="none" w:sz="0" w:space="0" w:color="auto"/>
            <w:right w:val="none" w:sz="0" w:space="0" w:color="auto"/>
          </w:divBdr>
          <w:divsChild>
            <w:div w:id="1457992623">
              <w:marLeft w:val="0"/>
              <w:marRight w:val="0"/>
              <w:marTop w:val="0"/>
              <w:marBottom w:val="0"/>
              <w:divBdr>
                <w:top w:val="none" w:sz="0" w:space="0" w:color="auto"/>
                <w:left w:val="none" w:sz="0" w:space="0" w:color="auto"/>
                <w:bottom w:val="none" w:sz="0" w:space="0" w:color="auto"/>
                <w:right w:val="none" w:sz="0" w:space="0" w:color="auto"/>
              </w:divBdr>
              <w:divsChild>
                <w:div w:id="321783957">
                  <w:marLeft w:val="0"/>
                  <w:marRight w:val="0"/>
                  <w:marTop w:val="0"/>
                  <w:marBottom w:val="0"/>
                  <w:divBdr>
                    <w:top w:val="none" w:sz="0" w:space="0" w:color="auto"/>
                    <w:left w:val="none" w:sz="0" w:space="0" w:color="auto"/>
                    <w:bottom w:val="none" w:sz="0" w:space="0" w:color="auto"/>
                    <w:right w:val="none" w:sz="0" w:space="0" w:color="auto"/>
                  </w:divBdr>
                  <w:divsChild>
                    <w:div w:id="1170680869">
                      <w:marLeft w:val="0"/>
                      <w:marRight w:val="0"/>
                      <w:marTop w:val="0"/>
                      <w:marBottom w:val="0"/>
                      <w:divBdr>
                        <w:top w:val="none" w:sz="0" w:space="0" w:color="auto"/>
                        <w:left w:val="none" w:sz="0" w:space="0" w:color="auto"/>
                        <w:bottom w:val="none" w:sz="0" w:space="0" w:color="auto"/>
                        <w:right w:val="none" w:sz="0" w:space="0" w:color="auto"/>
                      </w:divBdr>
                      <w:divsChild>
                        <w:div w:id="954097415">
                          <w:marLeft w:val="0"/>
                          <w:marRight w:val="0"/>
                          <w:marTop w:val="0"/>
                          <w:marBottom w:val="0"/>
                          <w:divBdr>
                            <w:top w:val="none" w:sz="0" w:space="0" w:color="auto"/>
                            <w:left w:val="none" w:sz="0" w:space="0" w:color="auto"/>
                            <w:bottom w:val="none" w:sz="0" w:space="0" w:color="auto"/>
                            <w:right w:val="none" w:sz="0" w:space="0" w:color="auto"/>
                          </w:divBdr>
                          <w:divsChild>
                            <w:div w:id="284123771">
                              <w:marLeft w:val="0"/>
                              <w:marRight w:val="0"/>
                              <w:marTop w:val="0"/>
                              <w:marBottom w:val="0"/>
                              <w:divBdr>
                                <w:top w:val="none" w:sz="0" w:space="0" w:color="auto"/>
                                <w:left w:val="none" w:sz="0" w:space="0" w:color="auto"/>
                                <w:bottom w:val="none" w:sz="0" w:space="0" w:color="auto"/>
                                <w:right w:val="none" w:sz="0" w:space="0" w:color="auto"/>
                              </w:divBdr>
                              <w:divsChild>
                                <w:div w:id="894392220">
                                  <w:marLeft w:val="0"/>
                                  <w:marRight w:val="0"/>
                                  <w:marTop w:val="0"/>
                                  <w:marBottom w:val="0"/>
                                  <w:divBdr>
                                    <w:top w:val="none" w:sz="0" w:space="0" w:color="auto"/>
                                    <w:left w:val="none" w:sz="0" w:space="0" w:color="auto"/>
                                    <w:bottom w:val="none" w:sz="0" w:space="0" w:color="auto"/>
                                    <w:right w:val="none" w:sz="0" w:space="0" w:color="auto"/>
                                  </w:divBdr>
                                  <w:divsChild>
                                    <w:div w:id="62057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132990">
      <w:bodyDiv w:val="1"/>
      <w:marLeft w:val="0"/>
      <w:marRight w:val="0"/>
      <w:marTop w:val="0"/>
      <w:marBottom w:val="0"/>
      <w:divBdr>
        <w:top w:val="none" w:sz="0" w:space="0" w:color="auto"/>
        <w:left w:val="none" w:sz="0" w:space="0" w:color="auto"/>
        <w:bottom w:val="none" w:sz="0" w:space="0" w:color="auto"/>
        <w:right w:val="none" w:sz="0" w:space="0" w:color="auto"/>
      </w:divBdr>
      <w:divsChild>
        <w:div w:id="1257903810">
          <w:blockQuote w:val="1"/>
          <w:marLeft w:val="0"/>
          <w:marRight w:val="0"/>
          <w:marTop w:val="0"/>
          <w:marBottom w:val="0"/>
          <w:divBdr>
            <w:top w:val="none" w:sz="0" w:space="0" w:color="auto"/>
            <w:left w:val="none" w:sz="0" w:space="0" w:color="auto"/>
            <w:bottom w:val="none" w:sz="0" w:space="0" w:color="auto"/>
            <w:right w:val="none" w:sz="0" w:space="0" w:color="auto"/>
          </w:divBdr>
        </w:div>
        <w:div w:id="19272275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0423823">
      <w:bodyDiv w:val="1"/>
      <w:marLeft w:val="0"/>
      <w:marRight w:val="0"/>
      <w:marTop w:val="0"/>
      <w:marBottom w:val="0"/>
      <w:divBdr>
        <w:top w:val="none" w:sz="0" w:space="0" w:color="auto"/>
        <w:left w:val="none" w:sz="0" w:space="0" w:color="auto"/>
        <w:bottom w:val="none" w:sz="0" w:space="0" w:color="auto"/>
        <w:right w:val="none" w:sz="0" w:space="0" w:color="auto"/>
      </w:divBdr>
    </w:div>
    <w:div w:id="2009673625">
      <w:bodyDiv w:val="1"/>
      <w:marLeft w:val="0"/>
      <w:marRight w:val="0"/>
      <w:marTop w:val="0"/>
      <w:marBottom w:val="0"/>
      <w:divBdr>
        <w:top w:val="none" w:sz="0" w:space="0" w:color="auto"/>
        <w:left w:val="none" w:sz="0" w:space="0" w:color="auto"/>
        <w:bottom w:val="none" w:sz="0" w:space="0" w:color="auto"/>
        <w:right w:val="none" w:sz="0" w:space="0" w:color="auto"/>
      </w:divBdr>
    </w:div>
    <w:div w:id="2018074902">
      <w:bodyDiv w:val="1"/>
      <w:marLeft w:val="0"/>
      <w:marRight w:val="0"/>
      <w:marTop w:val="0"/>
      <w:marBottom w:val="0"/>
      <w:divBdr>
        <w:top w:val="none" w:sz="0" w:space="0" w:color="auto"/>
        <w:left w:val="none" w:sz="0" w:space="0" w:color="auto"/>
        <w:bottom w:val="none" w:sz="0" w:space="0" w:color="auto"/>
        <w:right w:val="none" w:sz="0" w:space="0" w:color="auto"/>
      </w:divBdr>
    </w:div>
    <w:div w:id="2027053303">
      <w:bodyDiv w:val="1"/>
      <w:marLeft w:val="0"/>
      <w:marRight w:val="0"/>
      <w:marTop w:val="0"/>
      <w:marBottom w:val="0"/>
      <w:divBdr>
        <w:top w:val="none" w:sz="0" w:space="0" w:color="auto"/>
        <w:left w:val="none" w:sz="0" w:space="0" w:color="auto"/>
        <w:bottom w:val="none" w:sz="0" w:space="0" w:color="auto"/>
        <w:right w:val="none" w:sz="0" w:space="0" w:color="auto"/>
      </w:divBdr>
      <w:divsChild>
        <w:div w:id="18711870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40155701">
      <w:bodyDiv w:val="1"/>
      <w:marLeft w:val="0"/>
      <w:marRight w:val="0"/>
      <w:marTop w:val="0"/>
      <w:marBottom w:val="0"/>
      <w:divBdr>
        <w:top w:val="none" w:sz="0" w:space="0" w:color="auto"/>
        <w:left w:val="none" w:sz="0" w:space="0" w:color="auto"/>
        <w:bottom w:val="none" w:sz="0" w:space="0" w:color="auto"/>
        <w:right w:val="none" w:sz="0" w:space="0" w:color="auto"/>
      </w:divBdr>
    </w:div>
    <w:div w:id="2051951062">
      <w:bodyDiv w:val="1"/>
      <w:marLeft w:val="0"/>
      <w:marRight w:val="0"/>
      <w:marTop w:val="0"/>
      <w:marBottom w:val="0"/>
      <w:divBdr>
        <w:top w:val="none" w:sz="0" w:space="0" w:color="auto"/>
        <w:left w:val="none" w:sz="0" w:space="0" w:color="auto"/>
        <w:bottom w:val="none" w:sz="0" w:space="0" w:color="auto"/>
        <w:right w:val="none" w:sz="0" w:space="0" w:color="auto"/>
      </w:divBdr>
    </w:div>
    <w:div w:id="2072346064">
      <w:bodyDiv w:val="1"/>
      <w:marLeft w:val="0"/>
      <w:marRight w:val="0"/>
      <w:marTop w:val="0"/>
      <w:marBottom w:val="0"/>
      <w:divBdr>
        <w:top w:val="none" w:sz="0" w:space="0" w:color="auto"/>
        <w:left w:val="none" w:sz="0" w:space="0" w:color="auto"/>
        <w:bottom w:val="none" w:sz="0" w:space="0" w:color="auto"/>
        <w:right w:val="none" w:sz="0" w:space="0" w:color="auto"/>
      </w:divBdr>
    </w:div>
    <w:div w:id="2073887581">
      <w:bodyDiv w:val="1"/>
      <w:marLeft w:val="0"/>
      <w:marRight w:val="0"/>
      <w:marTop w:val="0"/>
      <w:marBottom w:val="0"/>
      <w:divBdr>
        <w:top w:val="none" w:sz="0" w:space="0" w:color="auto"/>
        <w:left w:val="none" w:sz="0" w:space="0" w:color="auto"/>
        <w:bottom w:val="none" w:sz="0" w:space="0" w:color="auto"/>
        <w:right w:val="none" w:sz="0" w:space="0" w:color="auto"/>
      </w:divBdr>
    </w:div>
    <w:div w:id="2075465730">
      <w:bodyDiv w:val="1"/>
      <w:marLeft w:val="0"/>
      <w:marRight w:val="0"/>
      <w:marTop w:val="0"/>
      <w:marBottom w:val="0"/>
      <w:divBdr>
        <w:top w:val="none" w:sz="0" w:space="0" w:color="auto"/>
        <w:left w:val="none" w:sz="0" w:space="0" w:color="auto"/>
        <w:bottom w:val="none" w:sz="0" w:space="0" w:color="auto"/>
        <w:right w:val="none" w:sz="0" w:space="0" w:color="auto"/>
      </w:divBdr>
    </w:div>
    <w:div w:id="2104373361">
      <w:bodyDiv w:val="1"/>
      <w:marLeft w:val="0"/>
      <w:marRight w:val="0"/>
      <w:marTop w:val="0"/>
      <w:marBottom w:val="0"/>
      <w:divBdr>
        <w:top w:val="none" w:sz="0" w:space="0" w:color="auto"/>
        <w:left w:val="none" w:sz="0" w:space="0" w:color="auto"/>
        <w:bottom w:val="none" w:sz="0" w:space="0" w:color="auto"/>
        <w:right w:val="none" w:sz="0" w:space="0" w:color="auto"/>
      </w:divBdr>
    </w:div>
    <w:div w:id="213794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iblegateway.com/passage/?search=2%20Timothy%201%3A1-14%20&amp;version=ES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DD725-5E02-4DAC-AD9E-7AA6577A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dc:description/>
  <cp:lastModifiedBy>kenneth moteme</cp:lastModifiedBy>
  <cp:revision>2</cp:revision>
  <cp:lastPrinted>2026-02-08T08:40:00Z</cp:lastPrinted>
  <dcterms:created xsi:type="dcterms:W3CDTF">2026-11-08T09:39:00Z</dcterms:created>
  <dcterms:modified xsi:type="dcterms:W3CDTF">2026-11-08T09:39:00Z</dcterms:modified>
</cp:coreProperties>
</file>